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0" w:type="dxa"/>
        <w:tblInd w:w="70" w:type="dxa"/>
        <w:tblCellMar>
          <w:left w:w="70" w:type="dxa"/>
          <w:right w:w="70" w:type="dxa"/>
        </w:tblCellMar>
        <w:tblLook w:val="04A0" w:firstRow="1" w:lastRow="0" w:firstColumn="1" w:lastColumn="0" w:noHBand="0" w:noVBand="1"/>
      </w:tblPr>
      <w:tblGrid>
        <w:gridCol w:w="9340"/>
      </w:tblGrid>
      <w:tr w:rsidR="0019577A" w:rsidRPr="005B1805" w14:paraId="48CCE307" w14:textId="77777777" w:rsidTr="005051C5">
        <w:trPr>
          <w:trHeight w:val="255"/>
        </w:trPr>
        <w:tc>
          <w:tcPr>
            <w:tcW w:w="9340" w:type="dxa"/>
            <w:tcBorders>
              <w:top w:val="nil"/>
              <w:left w:val="nil"/>
              <w:bottom w:val="nil"/>
              <w:right w:val="nil"/>
            </w:tcBorders>
            <w:shd w:val="clear" w:color="auto" w:fill="auto"/>
            <w:noWrap/>
            <w:vAlign w:val="bottom"/>
            <w:hideMark/>
          </w:tcPr>
          <w:p w14:paraId="48CCE303" w14:textId="77777777" w:rsidR="0019577A" w:rsidRPr="0019577A" w:rsidRDefault="009A4D31" w:rsidP="0019577A">
            <w:pPr>
              <w:spacing w:after="0" w:line="240" w:lineRule="auto"/>
              <w:rPr>
                <w:rFonts w:eastAsia="Times New Roman"/>
                <w:color w:val="000000"/>
                <w:lang w:eastAsia="bg-BG"/>
              </w:rPr>
            </w:pPr>
            <w:r>
              <w:rPr>
                <w:noProof/>
                <w:lang w:eastAsia="bg-BG"/>
              </w:rPr>
              <w:drawing>
                <wp:anchor distT="0" distB="0" distL="114300" distR="114300" simplePos="0" relativeHeight="251657216" behindDoc="0" locked="0" layoutInCell="1" allowOverlap="1" wp14:anchorId="48CCEC09" wp14:editId="48CCEC0A">
                  <wp:simplePos x="0" y="0"/>
                  <wp:positionH relativeFrom="column">
                    <wp:posOffset>190500</wp:posOffset>
                  </wp:positionH>
                  <wp:positionV relativeFrom="paragraph">
                    <wp:posOffset>0</wp:posOffset>
                  </wp:positionV>
                  <wp:extent cx="990600" cy="556260"/>
                  <wp:effectExtent l="0" t="0" r="0" b="0"/>
                  <wp:wrapNone/>
                  <wp:docPr id="1" name="Picture 10" descr="logo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200"/>
            </w:tblGrid>
            <w:tr w:rsidR="0019577A" w:rsidRPr="005B1805" w14:paraId="48CCE305" w14:textId="77777777" w:rsidTr="005051C5">
              <w:trPr>
                <w:trHeight w:val="255"/>
                <w:tblCellSpacing w:w="0" w:type="dxa"/>
              </w:trPr>
              <w:tc>
                <w:tcPr>
                  <w:tcW w:w="9200" w:type="dxa"/>
                  <w:tcBorders>
                    <w:top w:val="nil"/>
                    <w:left w:val="nil"/>
                    <w:bottom w:val="nil"/>
                    <w:right w:val="nil"/>
                  </w:tcBorders>
                  <w:shd w:val="clear" w:color="auto" w:fill="auto"/>
                  <w:noWrap/>
                  <w:vAlign w:val="center"/>
                  <w:hideMark/>
                </w:tcPr>
                <w:p w14:paraId="48CCE304"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АГЕНЦИЯ ПО ОБЩЕСТВЕНИ ПОРЪЧКИ</w:t>
                  </w:r>
                </w:p>
              </w:tc>
            </w:tr>
          </w:tbl>
          <w:p w14:paraId="48CCE306"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09" w14:textId="77777777" w:rsidTr="005051C5">
        <w:trPr>
          <w:trHeight w:val="255"/>
        </w:trPr>
        <w:tc>
          <w:tcPr>
            <w:tcW w:w="9340" w:type="dxa"/>
            <w:tcBorders>
              <w:top w:val="nil"/>
              <w:left w:val="nil"/>
              <w:bottom w:val="nil"/>
              <w:right w:val="nil"/>
            </w:tcBorders>
            <w:shd w:val="clear" w:color="auto" w:fill="auto"/>
            <w:noWrap/>
            <w:vAlign w:val="center"/>
            <w:hideMark/>
          </w:tcPr>
          <w:p w14:paraId="48CCE308"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1000 София, ул. "Леге" 4</w:t>
            </w:r>
          </w:p>
        </w:tc>
      </w:tr>
      <w:tr w:rsidR="0019577A" w:rsidRPr="005B1805" w14:paraId="48CCE30B" w14:textId="77777777" w:rsidTr="005051C5">
        <w:trPr>
          <w:trHeight w:val="255"/>
        </w:trPr>
        <w:tc>
          <w:tcPr>
            <w:tcW w:w="9340" w:type="dxa"/>
            <w:tcBorders>
              <w:top w:val="nil"/>
              <w:left w:val="nil"/>
              <w:bottom w:val="nil"/>
              <w:right w:val="nil"/>
            </w:tcBorders>
            <w:shd w:val="clear" w:color="auto" w:fill="auto"/>
            <w:noWrap/>
            <w:vAlign w:val="center"/>
            <w:hideMark/>
          </w:tcPr>
          <w:p w14:paraId="48CCE30A"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e-mail: aop@aop.bg</w:t>
            </w:r>
          </w:p>
        </w:tc>
      </w:tr>
      <w:tr w:rsidR="0019577A" w:rsidRPr="00171767" w14:paraId="48CCE30D" w14:textId="77777777" w:rsidTr="005051C5">
        <w:trPr>
          <w:trHeight w:val="300"/>
        </w:trPr>
        <w:tc>
          <w:tcPr>
            <w:tcW w:w="9340" w:type="dxa"/>
            <w:tcBorders>
              <w:top w:val="nil"/>
              <w:left w:val="nil"/>
              <w:bottom w:val="nil"/>
              <w:right w:val="nil"/>
            </w:tcBorders>
            <w:shd w:val="clear" w:color="auto" w:fill="auto"/>
            <w:noWrap/>
            <w:vAlign w:val="center"/>
            <w:hideMark/>
          </w:tcPr>
          <w:p w14:paraId="48CCE30C" w14:textId="77777777" w:rsidR="0019577A" w:rsidRPr="00171767" w:rsidRDefault="0019577A" w:rsidP="0019577A">
            <w:pPr>
              <w:spacing w:after="0" w:line="240" w:lineRule="auto"/>
              <w:jc w:val="right"/>
              <w:rPr>
                <w:rFonts w:ascii="Times New Roman" w:eastAsia="Times New Roman" w:hAnsi="Times New Roman"/>
                <w:color w:val="0000FF"/>
                <w:u w:val="single"/>
                <w:lang w:eastAsia="bg-BG"/>
              </w:rPr>
            </w:pPr>
            <w:r w:rsidRPr="00171767">
              <w:rPr>
                <w:rFonts w:ascii="Times New Roman" w:eastAsia="Times New Roman" w:hAnsi="Times New Roman"/>
                <w:color w:val="0000FF"/>
                <w:u w:val="single"/>
                <w:lang w:eastAsia="bg-BG"/>
              </w:rPr>
              <w:t>интернет адрес: http://www.aop.bg</w:t>
            </w:r>
          </w:p>
        </w:tc>
      </w:tr>
      <w:tr w:rsidR="0019577A" w:rsidRPr="005B1805" w14:paraId="48CCE30F" w14:textId="77777777" w:rsidTr="005051C5">
        <w:trPr>
          <w:trHeight w:val="300"/>
        </w:trPr>
        <w:tc>
          <w:tcPr>
            <w:tcW w:w="9340" w:type="dxa"/>
            <w:tcBorders>
              <w:top w:val="nil"/>
              <w:left w:val="nil"/>
              <w:bottom w:val="nil"/>
              <w:right w:val="nil"/>
            </w:tcBorders>
            <w:shd w:val="clear" w:color="auto" w:fill="auto"/>
            <w:noWrap/>
            <w:vAlign w:val="center"/>
            <w:hideMark/>
          </w:tcPr>
          <w:p w14:paraId="48CCE30E" w14:textId="77777777" w:rsidR="0019577A" w:rsidRPr="0019577A" w:rsidRDefault="0019577A" w:rsidP="0019577A">
            <w:pPr>
              <w:spacing w:after="0" w:line="240" w:lineRule="auto"/>
              <w:rPr>
                <w:rFonts w:eastAsia="Times New Roman"/>
                <w:color w:val="0000FF"/>
                <w:u w:val="single"/>
                <w:lang w:eastAsia="bg-BG"/>
              </w:rPr>
            </w:pPr>
          </w:p>
        </w:tc>
      </w:tr>
      <w:tr w:rsidR="0019577A" w:rsidRPr="005B1805" w14:paraId="48CCE311" w14:textId="77777777" w:rsidTr="005051C5">
        <w:trPr>
          <w:trHeight w:val="375"/>
        </w:trPr>
        <w:tc>
          <w:tcPr>
            <w:tcW w:w="9340" w:type="dxa"/>
            <w:tcBorders>
              <w:top w:val="nil"/>
              <w:left w:val="nil"/>
              <w:bottom w:val="nil"/>
              <w:right w:val="nil"/>
            </w:tcBorders>
            <w:shd w:val="clear" w:color="auto" w:fill="auto"/>
            <w:noWrap/>
            <w:vAlign w:val="bottom"/>
            <w:hideMark/>
          </w:tcPr>
          <w:p w14:paraId="48CCE310" w14:textId="77777777" w:rsidR="0019577A" w:rsidRPr="00FB677C" w:rsidRDefault="0019577A" w:rsidP="0019577A">
            <w:pPr>
              <w:spacing w:after="0" w:line="240" w:lineRule="auto"/>
              <w:jc w:val="center"/>
              <w:rPr>
                <w:rFonts w:ascii="Times New Roman" w:eastAsia="Times New Roman" w:hAnsi="Times New Roman"/>
                <w:b/>
                <w:bCs/>
                <w:sz w:val="28"/>
                <w:szCs w:val="28"/>
                <w:lang w:val="ru-RU" w:eastAsia="bg-BG"/>
              </w:rPr>
            </w:pPr>
            <w:r w:rsidRPr="0019577A">
              <w:rPr>
                <w:rFonts w:ascii="Times New Roman" w:eastAsia="Times New Roman" w:hAnsi="Times New Roman"/>
                <w:b/>
                <w:bCs/>
                <w:sz w:val="28"/>
                <w:szCs w:val="28"/>
                <w:lang w:eastAsia="bg-BG"/>
              </w:rPr>
              <w:t>ОБЯВА</w:t>
            </w:r>
          </w:p>
        </w:tc>
      </w:tr>
      <w:tr w:rsidR="0019577A" w:rsidRPr="005B1805" w14:paraId="48CCE313" w14:textId="77777777" w:rsidTr="005051C5">
        <w:trPr>
          <w:trHeight w:val="375"/>
        </w:trPr>
        <w:tc>
          <w:tcPr>
            <w:tcW w:w="9340" w:type="dxa"/>
            <w:tcBorders>
              <w:top w:val="nil"/>
              <w:left w:val="nil"/>
              <w:bottom w:val="nil"/>
              <w:right w:val="nil"/>
            </w:tcBorders>
            <w:shd w:val="clear" w:color="auto" w:fill="auto"/>
            <w:noWrap/>
            <w:vAlign w:val="bottom"/>
            <w:hideMark/>
          </w:tcPr>
          <w:p w14:paraId="48CCE312"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r w:rsidRPr="0019577A">
              <w:rPr>
                <w:rFonts w:ascii="Times New Roman" w:eastAsia="Times New Roman" w:hAnsi="Times New Roman"/>
                <w:b/>
                <w:bCs/>
                <w:sz w:val="28"/>
                <w:szCs w:val="28"/>
                <w:lang w:eastAsia="bg-BG"/>
              </w:rPr>
              <w:t xml:space="preserve">за обществена поръчка на стойност по чл. 20, ал. 3 от ЗОП </w:t>
            </w:r>
          </w:p>
        </w:tc>
      </w:tr>
      <w:tr w:rsidR="0019577A" w:rsidRPr="005B1805" w14:paraId="48CCE315" w14:textId="77777777" w:rsidTr="005051C5">
        <w:trPr>
          <w:trHeight w:val="375"/>
        </w:trPr>
        <w:tc>
          <w:tcPr>
            <w:tcW w:w="9340" w:type="dxa"/>
            <w:tcBorders>
              <w:top w:val="nil"/>
              <w:left w:val="nil"/>
              <w:bottom w:val="nil"/>
              <w:right w:val="nil"/>
            </w:tcBorders>
            <w:shd w:val="clear" w:color="auto" w:fill="auto"/>
            <w:noWrap/>
            <w:vAlign w:val="bottom"/>
            <w:hideMark/>
          </w:tcPr>
          <w:p w14:paraId="48CCE314"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7"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6" w14:textId="4A60F51B" w:rsidR="00152165" w:rsidRPr="0019577A" w:rsidRDefault="0019577A" w:rsidP="004B56A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Номер на обявата: </w:t>
            </w:r>
            <w:r w:rsidR="004D0606">
              <w:rPr>
                <w:rFonts w:ascii="Times New Roman" w:eastAsia="Times New Roman" w:hAnsi="Times New Roman"/>
                <w:color w:val="000000"/>
                <w:lang w:eastAsia="bg-BG"/>
              </w:rPr>
              <w:t>[</w:t>
            </w:r>
            <w:r w:rsidR="00126C59" w:rsidRPr="000F04F4">
              <w:rPr>
                <w:rFonts w:ascii="Times New Roman" w:eastAsia="Times New Roman" w:hAnsi="Times New Roman"/>
                <w:color w:val="000000"/>
                <w:lang w:val="ru-RU" w:eastAsia="bg-BG"/>
              </w:rPr>
              <w:t>50788</w:t>
            </w:r>
            <w:r w:rsidR="00C11C3B">
              <w:rPr>
                <w:rFonts w:ascii="Times New Roman" w:eastAsia="Times New Roman" w:hAnsi="Times New Roman"/>
                <w:color w:val="000000"/>
                <w:lang w:eastAsia="bg-BG"/>
              </w:rPr>
              <w:t>/</w:t>
            </w:r>
            <w:r w:rsidR="00E315B5" w:rsidRPr="00833241">
              <w:rPr>
                <w:rFonts w:ascii="Times New Roman" w:eastAsia="Times New Roman" w:hAnsi="Times New Roman"/>
                <w:color w:val="000000"/>
                <w:lang w:val="en-US" w:eastAsia="bg-BG"/>
              </w:rPr>
              <w:t>EP</w:t>
            </w:r>
            <w:r w:rsidR="00E315B5" w:rsidRPr="000F04F4">
              <w:rPr>
                <w:rFonts w:ascii="Times New Roman" w:eastAsia="Times New Roman" w:hAnsi="Times New Roman"/>
                <w:color w:val="000000"/>
                <w:lang w:val="ru-RU" w:eastAsia="bg-BG"/>
              </w:rPr>
              <w:t>-</w:t>
            </w:r>
            <w:r w:rsidR="00126C59" w:rsidRPr="000F04F4">
              <w:rPr>
                <w:rFonts w:ascii="Times New Roman" w:eastAsia="Times New Roman" w:hAnsi="Times New Roman"/>
                <w:color w:val="000000"/>
                <w:lang w:val="ru-RU" w:eastAsia="bg-BG"/>
              </w:rPr>
              <w:t>57</w:t>
            </w:r>
            <w:r w:rsidR="0009562E" w:rsidRPr="00833241">
              <w:rPr>
                <w:rFonts w:ascii="Times New Roman" w:eastAsia="Times New Roman" w:hAnsi="Times New Roman"/>
                <w:color w:val="000000"/>
                <w:lang w:eastAsia="bg-BG"/>
              </w:rPr>
              <w:t>6</w:t>
            </w:r>
            <w:r w:rsidRPr="00833241">
              <w:rPr>
                <w:rFonts w:ascii="Times New Roman" w:eastAsia="Times New Roman" w:hAnsi="Times New Roman"/>
                <w:color w:val="000000"/>
                <w:lang w:eastAsia="bg-BG"/>
              </w:rPr>
              <w:t>]</w:t>
            </w:r>
            <w:r w:rsidR="00FD19E5">
              <w:rPr>
                <w:rFonts w:ascii="Times New Roman" w:eastAsia="Times New Roman" w:hAnsi="Times New Roman"/>
                <w:color w:val="000000"/>
                <w:lang w:eastAsia="bg-BG"/>
              </w:rPr>
              <w:t xml:space="preserve">                                                                          Изх. № СВ-</w:t>
            </w:r>
            <w:r w:rsidR="004B56AA">
              <w:rPr>
                <w:rFonts w:ascii="Times New Roman" w:eastAsia="Times New Roman" w:hAnsi="Times New Roman"/>
                <w:color w:val="000000"/>
                <w:lang w:eastAsia="bg-BG"/>
              </w:rPr>
              <w:t>1123</w:t>
            </w:r>
            <w:bookmarkStart w:id="0" w:name="_GoBack"/>
            <w:bookmarkEnd w:id="0"/>
          </w:p>
        </w:tc>
      </w:tr>
      <w:tr w:rsidR="0019577A" w:rsidRPr="005B1805" w14:paraId="48CCE319" w14:textId="77777777" w:rsidTr="005051C5">
        <w:trPr>
          <w:trHeight w:val="8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18" w14:textId="4082BC96" w:rsidR="0019577A" w:rsidRPr="00F4793E" w:rsidRDefault="0019577A" w:rsidP="00F6222B">
            <w:pPr>
              <w:spacing w:after="0" w:line="240" w:lineRule="auto"/>
              <w:rPr>
                <w:rFonts w:ascii="Times New Roman" w:eastAsia="Times New Roman" w:hAnsi="Times New Roman"/>
                <w:b/>
                <w:bCs/>
                <w:sz w:val="28"/>
                <w:szCs w:val="28"/>
                <w:lang w:val="en-US" w:eastAsia="bg-BG"/>
              </w:rPr>
            </w:pPr>
          </w:p>
        </w:tc>
      </w:tr>
      <w:tr w:rsidR="0019577A" w:rsidRPr="005B1805" w14:paraId="48CCE31B" w14:textId="77777777" w:rsidTr="005051C5">
        <w:trPr>
          <w:trHeight w:val="375"/>
        </w:trPr>
        <w:tc>
          <w:tcPr>
            <w:tcW w:w="9340" w:type="dxa"/>
            <w:tcBorders>
              <w:top w:val="nil"/>
              <w:left w:val="nil"/>
              <w:bottom w:val="nil"/>
              <w:right w:val="nil"/>
            </w:tcBorders>
            <w:shd w:val="clear" w:color="auto" w:fill="auto"/>
            <w:noWrap/>
            <w:vAlign w:val="bottom"/>
            <w:hideMark/>
          </w:tcPr>
          <w:p w14:paraId="48CCE31A"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D"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C" w14:textId="3562032F" w:rsidR="0019577A" w:rsidRPr="0019577A" w:rsidRDefault="0019577A" w:rsidP="00DE181B">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Възложител: </w:t>
            </w:r>
            <w:r w:rsidR="000936C2">
              <w:rPr>
                <w:rFonts w:ascii="Times New Roman" w:eastAsia="Times New Roman" w:hAnsi="Times New Roman"/>
                <w:color w:val="000000"/>
                <w:lang w:eastAsia="bg-BG"/>
              </w:rPr>
              <w:t>Васил Тренев</w:t>
            </w:r>
            <w:r w:rsidR="002529B7">
              <w:rPr>
                <w:rFonts w:ascii="Times New Roman" w:eastAsia="Times New Roman" w:hAnsi="Times New Roman"/>
                <w:color w:val="000000"/>
                <w:lang w:eastAsia="bg-BG"/>
              </w:rPr>
              <w:t xml:space="preserve"> – изпълнителен директор на </w:t>
            </w:r>
            <w:r w:rsidR="004D0606">
              <w:rPr>
                <w:rFonts w:ascii="Times New Roman" w:eastAsia="Times New Roman" w:hAnsi="Times New Roman"/>
                <w:color w:val="000000"/>
                <w:lang w:eastAsia="bg-BG"/>
              </w:rPr>
              <w:t>Софийска вода АД</w:t>
            </w:r>
          </w:p>
        </w:tc>
      </w:tr>
      <w:tr w:rsidR="0019577A" w:rsidRPr="005B1805" w14:paraId="48CCE31F"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1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Поделение </w:t>
            </w:r>
            <w:r w:rsidRPr="0019577A">
              <w:rPr>
                <w:rFonts w:ascii="Times New Roman" w:eastAsia="Times New Roman" w:hAnsi="Times New Roman"/>
                <w:i/>
                <w:iCs/>
                <w:color w:val="000000"/>
                <w:lang w:eastAsia="bg-BG"/>
              </w:rPr>
              <w:t xml:space="preserve">(когато е приложимо): </w:t>
            </w:r>
            <w:r w:rsidRPr="0019577A">
              <w:rPr>
                <w:rFonts w:ascii="Times New Roman" w:eastAsia="Times New Roman" w:hAnsi="Times New Roman"/>
                <w:color w:val="000000"/>
                <w:lang w:eastAsia="bg-BG"/>
              </w:rPr>
              <w:t>[……]</w:t>
            </w:r>
          </w:p>
        </w:tc>
      </w:tr>
      <w:tr w:rsidR="0019577A" w:rsidRPr="005B1805" w14:paraId="48CCE321"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0" w14:textId="6904CBAC" w:rsidR="0019577A" w:rsidRPr="00456660" w:rsidRDefault="0019577A" w:rsidP="00DE181B">
            <w:pPr>
              <w:spacing w:after="0" w:line="240" w:lineRule="auto"/>
              <w:rPr>
                <w:rFonts w:ascii="Times New Roman" w:eastAsia="Times New Roman" w:hAnsi="Times New Roman"/>
                <w:b/>
                <w:bCs/>
                <w:color w:val="000000"/>
                <w:lang w:val="ru-RU" w:eastAsia="bg-BG"/>
              </w:rPr>
            </w:pPr>
            <w:r w:rsidRPr="0019577A">
              <w:rPr>
                <w:rFonts w:ascii="Times New Roman" w:eastAsia="Times New Roman" w:hAnsi="Times New Roman"/>
                <w:b/>
                <w:bCs/>
                <w:color w:val="000000"/>
                <w:lang w:eastAsia="bg-BG"/>
              </w:rPr>
              <w:t xml:space="preserve">Партида в регистъра на обществените поръчки: </w:t>
            </w:r>
            <w:r w:rsidR="004D0606">
              <w:rPr>
                <w:rFonts w:ascii="Times New Roman" w:eastAsia="Times New Roman" w:hAnsi="Times New Roman"/>
                <w:color w:val="000000"/>
                <w:lang w:eastAsia="bg-BG"/>
              </w:rPr>
              <w:t>00435</w:t>
            </w:r>
          </w:p>
        </w:tc>
      </w:tr>
      <w:tr w:rsidR="0019577A" w:rsidRPr="005B1805" w14:paraId="48CCE323"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2" w14:textId="3BA03D18" w:rsidR="0019577A" w:rsidRPr="0019577A" w:rsidRDefault="0019577A" w:rsidP="00DE181B">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Адрес: </w:t>
            </w:r>
            <w:r w:rsidR="004D0606" w:rsidRPr="004D0606">
              <w:rPr>
                <w:rFonts w:ascii="Times New Roman" w:eastAsia="Times New Roman" w:hAnsi="Times New Roman"/>
                <w:bCs/>
                <w:color w:val="000000"/>
                <w:lang w:eastAsia="bg-BG"/>
              </w:rPr>
              <w:t>град София 1766, район Младост, ж. к. Младост ІV, ул. "Бизнес парк" №1, сграда 2А</w:t>
            </w:r>
          </w:p>
        </w:tc>
      </w:tr>
      <w:tr w:rsidR="00E315B5" w:rsidRPr="00E315B5" w14:paraId="48CCE325"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4" w14:textId="0F4C96E8" w:rsidR="0019577A" w:rsidRPr="00E315B5" w:rsidRDefault="0019577A" w:rsidP="00DE181B">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Лице за контакт </w:t>
            </w:r>
            <w:r w:rsidRPr="00E315B5">
              <w:rPr>
                <w:rFonts w:ascii="Times New Roman" w:eastAsia="Times New Roman" w:hAnsi="Times New Roman"/>
                <w:i/>
                <w:iCs/>
                <w:lang w:eastAsia="bg-BG"/>
              </w:rPr>
              <w:t xml:space="preserve">(може и повече от едно лица): </w:t>
            </w:r>
            <w:r w:rsidR="00E315B5" w:rsidRPr="00E315B5">
              <w:rPr>
                <w:rFonts w:ascii="Times New Roman" w:eastAsia="Times New Roman" w:hAnsi="Times New Roman"/>
                <w:lang w:eastAsia="bg-BG"/>
              </w:rPr>
              <w:t>Елена Петкова</w:t>
            </w:r>
          </w:p>
        </w:tc>
      </w:tr>
      <w:tr w:rsidR="00E315B5" w:rsidRPr="00E315B5" w14:paraId="48CCE327"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6" w14:textId="5E046C7A" w:rsidR="0019577A" w:rsidRPr="00E315B5" w:rsidRDefault="0019577A" w:rsidP="00DE181B">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Телефон: </w:t>
            </w:r>
            <w:r w:rsidR="004D0606" w:rsidRPr="00E315B5">
              <w:rPr>
                <w:rFonts w:ascii="Times New Roman" w:eastAsia="Times New Roman" w:hAnsi="Times New Roman"/>
                <w:lang w:eastAsia="bg-BG"/>
              </w:rPr>
              <w:t>02 8122</w:t>
            </w:r>
            <w:r w:rsidR="00E315B5" w:rsidRPr="00E315B5">
              <w:rPr>
                <w:rFonts w:ascii="Times New Roman" w:eastAsia="Times New Roman" w:hAnsi="Times New Roman"/>
                <w:lang w:eastAsia="bg-BG"/>
              </w:rPr>
              <w:t>560</w:t>
            </w:r>
          </w:p>
        </w:tc>
      </w:tr>
      <w:tr w:rsidR="00E315B5" w:rsidRPr="00E315B5" w14:paraId="48CCE329"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8" w14:textId="4B6D3B46" w:rsidR="0019577A" w:rsidRPr="00E315B5" w:rsidRDefault="0019577A" w:rsidP="00DE181B">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E-mail: </w:t>
            </w:r>
            <w:r w:rsidR="00E315B5" w:rsidRPr="00E315B5">
              <w:rPr>
                <w:rFonts w:ascii="Times New Roman" w:eastAsia="Times New Roman" w:hAnsi="Times New Roman"/>
                <w:lang w:val="en-US" w:eastAsia="bg-BG"/>
              </w:rPr>
              <w:t>epetkova</w:t>
            </w:r>
            <w:r w:rsidR="004D0606" w:rsidRPr="00E315B5">
              <w:rPr>
                <w:rFonts w:ascii="Times New Roman" w:eastAsia="Times New Roman" w:hAnsi="Times New Roman"/>
                <w:lang w:val="en-US" w:eastAsia="bg-BG"/>
              </w:rPr>
              <w:t>@sofiyskavoda.bg</w:t>
            </w:r>
          </w:p>
        </w:tc>
      </w:tr>
      <w:tr w:rsidR="0019577A" w:rsidRPr="005B1805" w14:paraId="48CCE32B"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A"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Достъпът до документацията за поръчката е ограничен: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2D"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C"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Допълнителна информация може да бъде получена от:</w:t>
            </w:r>
          </w:p>
        </w:tc>
      </w:tr>
      <w:tr w:rsidR="0019577A" w:rsidRPr="005B1805" w14:paraId="48CCE32F"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E" w14:textId="5D6492A0" w:rsidR="0019577A" w:rsidRPr="00456660" w:rsidRDefault="0019577A" w:rsidP="0019577A">
            <w:pPr>
              <w:spacing w:after="0" w:line="240" w:lineRule="auto"/>
              <w:rPr>
                <w:rFonts w:ascii="Times New Roman" w:eastAsia="Times New Roman" w:hAnsi="Times New Roman"/>
                <w:lang w:val="ru-RU" w:eastAsia="bg-BG"/>
              </w:rPr>
            </w:pPr>
            <w:r w:rsidRPr="0019577A">
              <w:rPr>
                <w:rFonts w:ascii="Times New Roman" w:eastAsia="Times New Roman" w:hAnsi="Times New Roman"/>
                <w:lang w:eastAsia="bg-BG"/>
              </w:rPr>
              <w:t>[</w:t>
            </w:r>
            <w:r w:rsidR="004D0606">
              <w:rPr>
                <w:rFonts w:ascii="Times New Roman" w:eastAsia="Times New Roman" w:hAnsi="Times New Roman"/>
                <w:lang w:eastAsia="bg-BG"/>
              </w:rPr>
              <w:t>х</w:t>
            </w:r>
            <w:r w:rsidRPr="0019577A">
              <w:rPr>
                <w:rFonts w:ascii="Times New Roman" w:eastAsia="Times New Roman" w:hAnsi="Times New Roman"/>
                <w:lang w:eastAsia="bg-BG"/>
              </w:rPr>
              <w:t>] Горепосоченото/ите място/места за контакт</w:t>
            </w:r>
            <w:r w:rsidR="0050697B" w:rsidRPr="00456660">
              <w:rPr>
                <w:rFonts w:ascii="Times New Roman" w:eastAsia="Times New Roman" w:hAnsi="Times New Roman"/>
                <w:lang w:val="ru-RU" w:eastAsia="bg-BG"/>
              </w:rPr>
              <w:t xml:space="preserve"> </w:t>
            </w:r>
          </w:p>
        </w:tc>
      </w:tr>
      <w:tr w:rsidR="0019577A" w:rsidRPr="005B1805" w14:paraId="48CCE331"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3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Друг адрес: </w:t>
            </w:r>
            <w:r w:rsidRPr="0019577A">
              <w:rPr>
                <w:rFonts w:ascii="Times New Roman" w:eastAsia="Times New Roman" w:hAnsi="Times New Roman"/>
                <w:i/>
                <w:iCs/>
                <w:lang w:eastAsia="bg-BG"/>
              </w:rPr>
              <w:t>(моля, посочете друг адрес)</w:t>
            </w:r>
          </w:p>
        </w:tc>
      </w:tr>
      <w:tr w:rsidR="0019577A" w:rsidRPr="005B1805" w14:paraId="48CCE333"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32"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Приемане на документи и оферти по електронен път: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35" w14:textId="77777777" w:rsidTr="005051C5">
        <w:trPr>
          <w:trHeight w:val="300"/>
        </w:trPr>
        <w:tc>
          <w:tcPr>
            <w:tcW w:w="9340" w:type="dxa"/>
            <w:tcBorders>
              <w:top w:val="nil"/>
              <w:left w:val="nil"/>
              <w:bottom w:val="nil"/>
              <w:right w:val="nil"/>
            </w:tcBorders>
            <w:shd w:val="clear" w:color="auto" w:fill="auto"/>
            <w:noWrap/>
            <w:vAlign w:val="center"/>
            <w:hideMark/>
          </w:tcPr>
          <w:p w14:paraId="48CCE334"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37"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36"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Обект на поръчката:</w:t>
            </w:r>
          </w:p>
        </w:tc>
      </w:tr>
      <w:tr w:rsidR="0019577A" w:rsidRPr="005B1805" w14:paraId="48CCE339"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8" w14:textId="0FA454B8" w:rsidR="0019577A" w:rsidRPr="0019577A" w:rsidRDefault="0019577A" w:rsidP="00C77248">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Строителство</w:t>
            </w:r>
          </w:p>
        </w:tc>
      </w:tr>
      <w:tr w:rsidR="0019577A" w:rsidRPr="005B1805" w14:paraId="48CCE33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A" w14:textId="3D23A11E"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w:t>
            </w:r>
            <w:r w:rsidR="00126C59">
              <w:rPr>
                <w:rFonts w:ascii="Times New Roman" w:eastAsia="Times New Roman" w:hAnsi="Times New Roman"/>
                <w:lang w:eastAsia="bg-BG"/>
              </w:rPr>
              <w:t>х</w:t>
            </w:r>
            <w:r w:rsidRPr="0019577A">
              <w:rPr>
                <w:rFonts w:ascii="Times New Roman" w:eastAsia="Times New Roman" w:hAnsi="Times New Roman"/>
                <w:lang w:eastAsia="bg-BG"/>
              </w:rPr>
              <w:t>] Доставки</w:t>
            </w:r>
          </w:p>
        </w:tc>
      </w:tr>
      <w:tr w:rsidR="0019577A" w:rsidRPr="005B1805" w14:paraId="48CCE33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C" w14:textId="00D1F3A5"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Услуги</w:t>
            </w:r>
          </w:p>
        </w:tc>
      </w:tr>
      <w:tr w:rsidR="0019577A" w:rsidRPr="005B1805" w14:paraId="48CCE33F"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3E" w14:textId="12017343" w:rsidR="0019577A" w:rsidRPr="0019577A" w:rsidRDefault="0019577A" w:rsidP="004E7ED2">
            <w:pPr>
              <w:spacing w:after="0" w:line="240" w:lineRule="auto"/>
              <w:rPr>
                <w:rFonts w:ascii="Times New Roman" w:eastAsia="Times New Roman" w:hAnsi="Times New Roman"/>
                <w:b/>
                <w:bCs/>
                <w:color w:val="000000"/>
                <w:lang w:eastAsia="bg-BG"/>
              </w:rPr>
            </w:pPr>
            <w:r w:rsidRPr="00E315B5">
              <w:rPr>
                <w:rFonts w:ascii="Times New Roman" w:eastAsia="Times New Roman" w:hAnsi="Times New Roman"/>
                <w:b/>
                <w:bCs/>
                <w:color w:val="000000"/>
                <w:lang w:eastAsia="bg-BG"/>
              </w:rPr>
              <w:t xml:space="preserve">Предмет на поръчката: </w:t>
            </w:r>
            <w:r w:rsidR="004D0606" w:rsidRPr="00FD19E5">
              <w:rPr>
                <w:rFonts w:ascii="Times New Roman" w:eastAsia="Times New Roman" w:hAnsi="Times New Roman"/>
                <w:color w:val="000000"/>
                <w:lang w:eastAsia="bg-BG"/>
              </w:rPr>
              <w:t>„</w:t>
            </w:r>
            <w:r w:rsidR="004E7ED2" w:rsidRPr="004E7ED2">
              <w:rPr>
                <w:rFonts w:ascii="Times New Roman" w:eastAsia="Times New Roman" w:hAnsi="Times New Roman"/>
                <w:color w:val="000000"/>
                <w:lang w:eastAsia="bg-BG"/>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p>
        </w:tc>
      </w:tr>
      <w:tr w:rsidR="0019577A" w:rsidRPr="005B1805" w14:paraId="48CCE341"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0"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2" w14:textId="17896983" w:rsidR="0019577A" w:rsidRPr="0019577A" w:rsidRDefault="0019577A" w:rsidP="00BE23F9">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Кратко описание: </w:t>
            </w:r>
            <w:r w:rsidR="00FD19E5" w:rsidRPr="004E7ED2">
              <w:rPr>
                <w:rFonts w:ascii="Times New Roman" w:eastAsia="Times New Roman" w:hAnsi="Times New Roman"/>
                <w:color w:val="000000"/>
                <w:lang w:eastAsia="bg-BG"/>
              </w:rPr>
              <w:t>„</w:t>
            </w:r>
            <w:r w:rsidR="004E7ED2" w:rsidRPr="004E7ED2">
              <w:rPr>
                <w:rFonts w:ascii="Times New Roman" w:eastAsia="Times New Roman" w:hAnsi="Times New Roman"/>
                <w:color w:val="000000"/>
                <w:lang w:eastAsia="bg-BG"/>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p>
        </w:tc>
      </w:tr>
      <w:tr w:rsidR="0019577A" w:rsidRPr="005B1805" w14:paraId="48CCE345"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4"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19577A" w:rsidRPr="005B1805" w14:paraId="48CCE347" w14:textId="77777777" w:rsidTr="005051C5">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6" w14:textId="41B92F7B" w:rsidR="0019577A" w:rsidRPr="00FD19E5" w:rsidRDefault="0019577A" w:rsidP="004E7ED2">
            <w:pPr>
              <w:spacing w:after="0" w:line="240" w:lineRule="auto"/>
              <w:rPr>
                <w:rFonts w:ascii="Times New Roman" w:eastAsia="Times New Roman" w:hAnsi="Times New Roman"/>
                <w:bCs/>
                <w:color w:val="000000"/>
                <w:lang w:eastAsia="bg-BG"/>
              </w:rPr>
            </w:pPr>
            <w:r w:rsidRPr="00FD19E5">
              <w:rPr>
                <w:rFonts w:ascii="Times New Roman" w:eastAsia="Times New Roman" w:hAnsi="Times New Roman"/>
                <w:bCs/>
                <w:color w:val="000000"/>
                <w:lang w:eastAsia="bg-BG"/>
              </w:rPr>
              <w:t>Място на извършване:</w:t>
            </w:r>
            <w:r w:rsidR="00D34DE7" w:rsidRPr="00FD19E5">
              <w:rPr>
                <w:rFonts w:ascii="Times New Roman" w:eastAsia="Times New Roman" w:hAnsi="Times New Roman"/>
                <w:bCs/>
                <w:color w:val="000000"/>
                <w:lang w:eastAsia="bg-BG" w:bidi="bg-BG"/>
              </w:rPr>
              <w:t xml:space="preserve"> </w:t>
            </w:r>
            <w:r w:rsidR="004E7ED2" w:rsidRPr="004E7ED2">
              <w:rPr>
                <w:rFonts w:ascii="Times New Roman" w:eastAsia="Times New Roman" w:hAnsi="Times New Roman"/>
                <w:bCs/>
                <w:color w:val="000000"/>
                <w:lang w:val="ru-RU" w:eastAsia="bg-BG" w:bidi="bg-BG"/>
              </w:rPr>
              <w:t xml:space="preserve">гр. София, </w:t>
            </w:r>
            <w:r w:rsidR="004E7ED2" w:rsidRPr="004E7ED2">
              <w:rPr>
                <w:rFonts w:ascii="Times New Roman" w:eastAsia="Times New Roman" w:hAnsi="Times New Roman"/>
                <w:bCs/>
                <w:color w:val="000000"/>
                <w:lang w:eastAsia="bg-BG" w:bidi="bg-BG"/>
              </w:rPr>
              <w:t xml:space="preserve">кв. Градище, ул. Гауди, </w:t>
            </w:r>
            <w:r w:rsidR="004E7ED2" w:rsidRPr="004E7ED2">
              <w:rPr>
                <w:rFonts w:ascii="Times New Roman" w:eastAsia="Times New Roman" w:hAnsi="Times New Roman"/>
                <w:bCs/>
                <w:color w:val="000000"/>
                <w:lang w:val="ru-RU" w:eastAsia="bg-BG" w:bidi="bg-BG"/>
              </w:rPr>
              <w:t>ПСПВ  Панчарево</w:t>
            </w:r>
            <w:r w:rsidR="007319DC" w:rsidRPr="00FD19E5">
              <w:rPr>
                <w:rFonts w:ascii="Times New Roman" w:eastAsia="Times New Roman" w:hAnsi="Times New Roman"/>
                <w:bCs/>
                <w:color w:val="000000"/>
                <w:lang w:eastAsia="bg-BG" w:bidi="bg-BG"/>
              </w:rPr>
              <w:t>.</w:t>
            </w:r>
          </w:p>
        </w:tc>
      </w:tr>
      <w:tr w:rsidR="0019577A" w:rsidRPr="005B1805" w14:paraId="48CCE349"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8"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A" w14:textId="5D2B78C2" w:rsidR="0019577A" w:rsidRPr="004E7ED2" w:rsidRDefault="0019577A" w:rsidP="00FD19E5">
            <w:pPr>
              <w:spacing w:after="0" w:line="240" w:lineRule="auto"/>
              <w:rPr>
                <w:rFonts w:ascii="Times New Roman" w:eastAsia="Times New Roman" w:hAnsi="Times New Roman"/>
                <w:b/>
                <w:bCs/>
                <w:color w:val="000000"/>
                <w:lang w:eastAsia="bg-BG"/>
              </w:rPr>
            </w:pPr>
            <w:r w:rsidRPr="004E7ED2">
              <w:rPr>
                <w:rFonts w:ascii="Times New Roman" w:eastAsia="Times New Roman" w:hAnsi="Times New Roman"/>
                <w:b/>
                <w:bCs/>
                <w:color w:val="000000"/>
                <w:lang w:eastAsia="bg-BG"/>
              </w:rPr>
              <w:t xml:space="preserve">Обща прогнозна стойност на поръчката </w:t>
            </w:r>
            <w:r w:rsidRPr="004E7ED2">
              <w:rPr>
                <w:rFonts w:ascii="Times New Roman" w:eastAsia="Times New Roman" w:hAnsi="Times New Roman"/>
                <w:i/>
                <w:iCs/>
                <w:color w:val="000000"/>
                <w:lang w:eastAsia="bg-BG"/>
              </w:rPr>
              <w:t xml:space="preserve">(в лв., без ДДС): </w:t>
            </w:r>
            <w:r w:rsidR="00E315B5" w:rsidRPr="004E7ED2">
              <w:rPr>
                <w:rFonts w:ascii="Times New Roman" w:eastAsia="Times New Roman" w:hAnsi="Times New Roman"/>
                <w:iCs/>
                <w:color w:val="000000"/>
                <w:lang w:eastAsia="bg-BG"/>
              </w:rPr>
              <w:t>69 9</w:t>
            </w:r>
            <w:r w:rsidR="004E7ED2" w:rsidRPr="004E7ED2">
              <w:rPr>
                <w:rFonts w:ascii="Times New Roman" w:eastAsia="Times New Roman" w:hAnsi="Times New Roman"/>
                <w:iCs/>
                <w:color w:val="000000"/>
                <w:lang w:eastAsia="bg-BG"/>
              </w:rPr>
              <w:t>9</w:t>
            </w:r>
            <w:r w:rsidR="00E315B5" w:rsidRPr="004E7ED2">
              <w:rPr>
                <w:rFonts w:ascii="Times New Roman" w:eastAsia="Times New Roman" w:hAnsi="Times New Roman"/>
                <w:iCs/>
                <w:color w:val="000000"/>
                <w:lang w:eastAsia="bg-BG"/>
              </w:rPr>
              <w:t>0</w:t>
            </w:r>
            <w:r w:rsidR="003B3577" w:rsidRPr="004E7ED2">
              <w:rPr>
                <w:rFonts w:ascii="Times New Roman" w:eastAsia="Times New Roman" w:hAnsi="Times New Roman"/>
                <w:bCs/>
                <w:color w:val="000000"/>
                <w:lang w:val="ru-RU" w:eastAsia="bg-BG"/>
              </w:rPr>
              <w:t>,00</w:t>
            </w:r>
            <w:r w:rsidR="006A08E0" w:rsidRPr="004E7ED2">
              <w:rPr>
                <w:rFonts w:ascii="Times New Roman" w:eastAsia="Times New Roman" w:hAnsi="Times New Roman"/>
                <w:bCs/>
                <w:color w:val="000000"/>
                <w:lang w:val="ru-RU" w:eastAsia="bg-BG"/>
              </w:rPr>
              <w:t xml:space="preserve"> лв. без ДДС</w:t>
            </w:r>
            <w:r w:rsidR="00EA3E33" w:rsidRPr="004E7ED2">
              <w:rPr>
                <w:rFonts w:ascii="Times New Roman" w:eastAsia="Times New Roman" w:hAnsi="Times New Roman"/>
                <w:bCs/>
                <w:color w:val="000000"/>
                <w:lang w:val="ru-RU" w:eastAsia="bg-BG"/>
              </w:rPr>
              <w:t>.</w:t>
            </w:r>
          </w:p>
        </w:tc>
      </w:tr>
      <w:tr w:rsidR="0019577A" w:rsidRPr="005B1805" w14:paraId="48CCE34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C" w14:textId="77777777" w:rsidR="0019577A" w:rsidRPr="001C788F"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F"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4E" w14:textId="327A2433" w:rsidR="0019577A" w:rsidRPr="0019577A" w:rsidRDefault="0019577A" w:rsidP="00FD19E5">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Обособени позиции </w:t>
            </w:r>
            <w:r w:rsidRPr="0019577A">
              <w:rPr>
                <w:rFonts w:ascii="Times New Roman" w:eastAsia="Times New Roman" w:hAnsi="Times New Roman"/>
                <w:i/>
                <w:iCs/>
                <w:color w:val="000000"/>
                <w:lang w:eastAsia="bg-BG"/>
              </w:rPr>
              <w:t>(когато е приложимо)</w:t>
            </w:r>
            <w:r w:rsidRPr="0019577A">
              <w:rPr>
                <w:rFonts w:ascii="Times New Roman" w:eastAsia="Times New Roman" w:hAnsi="Times New Roman"/>
                <w:b/>
                <w:bCs/>
                <w:color w:val="000000"/>
                <w:lang w:eastAsia="bg-BG"/>
              </w:rPr>
              <w:t xml:space="preserve">: </w:t>
            </w:r>
            <w:r w:rsidRPr="0019577A">
              <w:rPr>
                <w:rFonts w:ascii="Times New Roman" w:eastAsia="Times New Roman" w:hAnsi="Times New Roman"/>
                <w:color w:val="000000"/>
                <w:lang w:eastAsia="bg-BG"/>
              </w:rPr>
              <w:t>[] Да [</w:t>
            </w:r>
            <w:r w:rsidR="00FD19E5">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Не</w:t>
            </w:r>
          </w:p>
        </w:tc>
      </w:tr>
      <w:tr w:rsidR="0019577A" w:rsidRPr="005B1805" w14:paraId="48CCE351" w14:textId="77777777" w:rsidTr="005051C5">
        <w:trPr>
          <w:trHeight w:val="300"/>
        </w:trPr>
        <w:tc>
          <w:tcPr>
            <w:tcW w:w="9340" w:type="dxa"/>
            <w:tcBorders>
              <w:top w:val="nil"/>
              <w:left w:val="nil"/>
              <w:bottom w:val="nil"/>
              <w:right w:val="nil"/>
            </w:tcBorders>
            <w:shd w:val="clear" w:color="auto" w:fill="auto"/>
            <w:noWrap/>
            <w:vAlign w:val="bottom"/>
            <w:hideMark/>
          </w:tcPr>
          <w:p w14:paraId="48CCE350" w14:textId="77777777" w:rsidR="0019577A" w:rsidRPr="0019577A" w:rsidRDefault="0019577A" w:rsidP="0019577A">
            <w:pPr>
              <w:spacing w:after="0" w:line="240" w:lineRule="auto"/>
              <w:rPr>
                <w:rFonts w:ascii="Times New Roman" w:eastAsia="Times New Roman" w:hAnsi="Times New Roman"/>
                <w:b/>
                <w:bCs/>
                <w:lang w:eastAsia="bg-BG"/>
              </w:rPr>
            </w:pPr>
          </w:p>
        </w:tc>
      </w:tr>
      <w:tr w:rsidR="00FD19E5" w:rsidRPr="000B47A8" w14:paraId="037DE63B" w14:textId="77777777" w:rsidTr="005051C5">
        <w:trPr>
          <w:trHeight w:val="462"/>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6FD96ED5" w14:textId="77777777" w:rsidR="00FD19E5" w:rsidRPr="000B47A8" w:rsidRDefault="00FD19E5" w:rsidP="00FD19E5">
            <w:pPr>
              <w:widowControl w:val="0"/>
              <w:spacing w:after="0" w:line="240" w:lineRule="auto"/>
              <w:rPr>
                <w:rFonts w:ascii="Times New Roman" w:eastAsia="Times New Roman" w:hAnsi="Times New Roman"/>
                <w:b/>
                <w:bCs/>
                <w:color w:val="000000"/>
                <w:sz w:val="24"/>
                <w:szCs w:val="24"/>
                <w:lang w:eastAsia="bg-BG"/>
              </w:rPr>
            </w:pPr>
            <w:r w:rsidRPr="000B47A8">
              <w:rPr>
                <w:rFonts w:ascii="Times New Roman" w:eastAsia="Times New Roman" w:hAnsi="Times New Roman"/>
                <w:b/>
                <w:bCs/>
                <w:color w:val="000000"/>
                <w:sz w:val="24"/>
                <w:szCs w:val="24"/>
                <w:lang w:eastAsia="bg-BG"/>
              </w:rPr>
              <w:t xml:space="preserve">Номер на обособената позиция: </w:t>
            </w:r>
            <w:r w:rsidRPr="000B47A8">
              <w:rPr>
                <w:rFonts w:ascii="Times New Roman" w:eastAsia="Times New Roman" w:hAnsi="Times New Roman"/>
                <w:color w:val="000000"/>
                <w:sz w:val="24"/>
                <w:szCs w:val="24"/>
                <w:lang w:eastAsia="bg-BG"/>
              </w:rPr>
              <w:t>[   ]</w:t>
            </w:r>
          </w:p>
        </w:tc>
      </w:tr>
      <w:tr w:rsidR="00FD19E5" w:rsidRPr="000B47A8" w14:paraId="6F7130F4"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0FF61ADC" w14:textId="77777777" w:rsidR="00FD19E5" w:rsidRPr="000B47A8" w:rsidRDefault="00FD19E5" w:rsidP="00FD19E5">
            <w:pPr>
              <w:widowControl w:val="0"/>
              <w:spacing w:after="0" w:line="240" w:lineRule="auto"/>
              <w:rPr>
                <w:rFonts w:ascii="Times New Roman" w:eastAsia="Times New Roman" w:hAnsi="Times New Roman"/>
                <w:b/>
                <w:bCs/>
                <w:color w:val="000000"/>
                <w:sz w:val="24"/>
                <w:szCs w:val="24"/>
                <w:lang w:eastAsia="bg-BG"/>
              </w:rPr>
            </w:pPr>
            <w:r w:rsidRPr="000B47A8">
              <w:rPr>
                <w:rFonts w:ascii="Times New Roman" w:eastAsia="Times New Roman" w:hAnsi="Times New Roman"/>
                <w:b/>
                <w:bCs/>
                <w:color w:val="000000"/>
                <w:sz w:val="24"/>
                <w:szCs w:val="24"/>
                <w:lang w:eastAsia="bg-BG"/>
              </w:rPr>
              <w:t xml:space="preserve">Наименование: </w:t>
            </w:r>
            <w:r w:rsidRPr="000B47A8">
              <w:rPr>
                <w:rFonts w:ascii="Times New Roman" w:eastAsia="Times New Roman" w:hAnsi="Times New Roman"/>
                <w:color w:val="000000"/>
                <w:sz w:val="24"/>
                <w:szCs w:val="24"/>
                <w:lang w:eastAsia="bg-BG"/>
              </w:rPr>
              <w:t xml:space="preserve">[……]   </w:t>
            </w:r>
          </w:p>
        </w:tc>
      </w:tr>
      <w:tr w:rsidR="00FD19E5" w:rsidRPr="000B47A8" w14:paraId="333CE580"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646FE1F8" w14:textId="77777777" w:rsidR="00FD19E5" w:rsidRPr="000B47A8" w:rsidRDefault="00FD19E5" w:rsidP="00FD19E5">
            <w:pPr>
              <w:widowControl w:val="0"/>
              <w:spacing w:after="0" w:line="240" w:lineRule="auto"/>
              <w:rPr>
                <w:rFonts w:ascii="Times New Roman" w:eastAsia="Times New Roman" w:hAnsi="Times New Roman"/>
                <w:b/>
                <w:bCs/>
                <w:color w:val="000000"/>
                <w:sz w:val="24"/>
                <w:szCs w:val="24"/>
                <w:lang w:eastAsia="bg-BG"/>
              </w:rPr>
            </w:pPr>
            <w:r w:rsidRPr="000B47A8">
              <w:rPr>
                <w:rFonts w:ascii="Times New Roman" w:eastAsia="Times New Roman" w:hAnsi="Times New Roman"/>
                <w:b/>
                <w:bCs/>
                <w:color w:val="000000"/>
                <w:sz w:val="24"/>
                <w:szCs w:val="24"/>
                <w:lang w:eastAsia="bg-BG"/>
              </w:rPr>
              <w:t xml:space="preserve">Прогнозна стойност </w:t>
            </w:r>
            <w:r w:rsidRPr="000B47A8">
              <w:rPr>
                <w:rFonts w:ascii="Times New Roman" w:eastAsia="Times New Roman" w:hAnsi="Times New Roman"/>
                <w:i/>
                <w:iCs/>
                <w:color w:val="000000"/>
                <w:sz w:val="24"/>
                <w:szCs w:val="24"/>
                <w:lang w:eastAsia="bg-BG"/>
              </w:rPr>
              <w:t>(в лв., без ДДС)</w:t>
            </w:r>
            <w:r w:rsidRPr="000B47A8">
              <w:rPr>
                <w:rFonts w:ascii="Times New Roman" w:eastAsia="Times New Roman" w:hAnsi="Times New Roman"/>
                <w:b/>
                <w:bCs/>
                <w:color w:val="000000"/>
                <w:sz w:val="24"/>
                <w:szCs w:val="24"/>
                <w:lang w:eastAsia="bg-BG"/>
              </w:rPr>
              <w:t xml:space="preserve">: </w:t>
            </w:r>
            <w:r w:rsidRPr="000B47A8">
              <w:rPr>
                <w:rFonts w:ascii="Times New Roman" w:eastAsia="Times New Roman" w:hAnsi="Times New Roman"/>
                <w:color w:val="000000"/>
                <w:sz w:val="24"/>
                <w:szCs w:val="24"/>
                <w:lang w:eastAsia="bg-BG"/>
              </w:rPr>
              <w:t>[   ]</w:t>
            </w:r>
          </w:p>
        </w:tc>
      </w:tr>
      <w:tr w:rsidR="00FD19E5" w:rsidRPr="000B47A8" w14:paraId="3E83562C" w14:textId="77777777" w:rsidTr="005051C5">
        <w:trPr>
          <w:trHeight w:val="300"/>
        </w:trPr>
        <w:tc>
          <w:tcPr>
            <w:tcW w:w="9340" w:type="dxa"/>
            <w:tcBorders>
              <w:top w:val="nil"/>
              <w:left w:val="nil"/>
              <w:bottom w:val="nil"/>
              <w:right w:val="nil"/>
            </w:tcBorders>
            <w:shd w:val="clear" w:color="auto" w:fill="auto"/>
            <w:noWrap/>
            <w:hideMark/>
          </w:tcPr>
          <w:p w14:paraId="423D2363" w14:textId="77777777" w:rsidR="00FD19E5" w:rsidRPr="000B47A8" w:rsidRDefault="00FD19E5" w:rsidP="00FD19E5">
            <w:pPr>
              <w:widowControl w:val="0"/>
              <w:spacing w:after="0" w:line="240" w:lineRule="auto"/>
              <w:rPr>
                <w:rFonts w:ascii="Times New Roman" w:eastAsia="Times New Roman" w:hAnsi="Times New Roman"/>
                <w:i/>
                <w:iCs/>
                <w:sz w:val="24"/>
                <w:szCs w:val="24"/>
                <w:lang w:eastAsia="bg-BG"/>
              </w:rPr>
            </w:pPr>
            <w:r w:rsidRPr="000B47A8">
              <w:rPr>
                <w:rFonts w:ascii="Times New Roman" w:eastAsia="Times New Roman" w:hAnsi="Times New Roman"/>
                <w:i/>
                <w:iCs/>
                <w:sz w:val="24"/>
                <w:szCs w:val="24"/>
                <w:lang w:eastAsia="bg-BG"/>
              </w:rPr>
              <w:t>Забележка: Използвайте този раздел толкова пъти, колкото са обособените позиции.</w:t>
            </w:r>
          </w:p>
        </w:tc>
      </w:tr>
      <w:tr w:rsidR="0019577A" w:rsidRPr="005B1805" w14:paraId="48CCE35F" w14:textId="77777777" w:rsidTr="005051C5">
        <w:trPr>
          <w:trHeight w:val="300"/>
        </w:trPr>
        <w:tc>
          <w:tcPr>
            <w:tcW w:w="9340" w:type="dxa"/>
            <w:tcBorders>
              <w:top w:val="nil"/>
              <w:left w:val="nil"/>
              <w:bottom w:val="nil"/>
              <w:right w:val="nil"/>
            </w:tcBorders>
            <w:shd w:val="clear" w:color="auto" w:fill="auto"/>
            <w:noWrap/>
            <w:vAlign w:val="bottom"/>
            <w:hideMark/>
          </w:tcPr>
          <w:p w14:paraId="48CCE35E" w14:textId="77777777" w:rsidR="0019577A" w:rsidRPr="0019577A" w:rsidRDefault="0019577A" w:rsidP="0019577A">
            <w:pPr>
              <w:spacing w:after="0" w:line="240" w:lineRule="auto"/>
              <w:rPr>
                <w:rFonts w:ascii="Times New Roman" w:eastAsia="Times New Roman" w:hAnsi="Times New Roman"/>
                <w:b/>
                <w:bCs/>
                <w:lang w:eastAsia="bg-BG"/>
              </w:rPr>
            </w:pPr>
          </w:p>
        </w:tc>
      </w:tr>
      <w:tr w:rsidR="0019577A" w:rsidRPr="005B1805" w14:paraId="48CCE361"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60" w14:textId="77777777" w:rsidR="0019577A" w:rsidRPr="0019577A" w:rsidRDefault="0019577A" w:rsidP="00B867BE">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Условия, на които трябва да отговарят участниците </w:t>
            </w:r>
            <w:r w:rsidRPr="0019577A">
              <w:rPr>
                <w:rFonts w:ascii="Times New Roman" w:eastAsia="Times New Roman" w:hAnsi="Times New Roman"/>
                <w:i/>
                <w:iCs/>
                <w:color w:val="000000"/>
                <w:lang w:eastAsia="bg-BG"/>
              </w:rPr>
              <w:t>(когато е приложимо):</w:t>
            </w:r>
            <w:r w:rsidR="00A43DAA">
              <w:rPr>
                <w:rFonts w:ascii="Times New Roman" w:eastAsia="Times New Roman" w:hAnsi="Times New Roman"/>
                <w:i/>
                <w:iCs/>
                <w:color w:val="000000"/>
                <w:lang w:eastAsia="bg-BG"/>
              </w:rPr>
              <w:t xml:space="preserve"> </w:t>
            </w:r>
            <w:r w:rsidR="00F6222B">
              <w:rPr>
                <w:rFonts w:ascii="Times New Roman" w:eastAsia="Times New Roman" w:hAnsi="Times New Roman"/>
                <w:i/>
                <w:iCs/>
                <w:color w:val="000000"/>
                <w:lang w:eastAsia="bg-BG"/>
              </w:rPr>
              <w:t>допълнителна информация</w:t>
            </w:r>
            <w:r w:rsidR="00A43DAA">
              <w:rPr>
                <w:rFonts w:ascii="Times New Roman" w:eastAsia="Times New Roman" w:hAnsi="Times New Roman"/>
                <w:i/>
                <w:iCs/>
                <w:color w:val="000000"/>
                <w:lang w:eastAsia="bg-BG"/>
              </w:rPr>
              <w:t xml:space="preserve"> </w:t>
            </w:r>
            <w:r w:rsidR="00B867BE">
              <w:rPr>
                <w:rFonts w:ascii="Times New Roman" w:eastAsia="Times New Roman" w:hAnsi="Times New Roman"/>
                <w:i/>
                <w:iCs/>
                <w:color w:val="000000"/>
                <w:lang w:eastAsia="bg-BG"/>
              </w:rPr>
              <w:t>-</w:t>
            </w:r>
            <w:r w:rsidR="00A43DAA">
              <w:rPr>
                <w:rFonts w:ascii="Times New Roman" w:eastAsia="Times New Roman" w:hAnsi="Times New Roman"/>
                <w:i/>
                <w:iCs/>
                <w:color w:val="000000"/>
                <w:lang w:eastAsia="bg-BG"/>
              </w:rPr>
              <w:t xml:space="preserve"> в преписката на процедурата, на профила на купувача, </w:t>
            </w:r>
          </w:p>
        </w:tc>
      </w:tr>
      <w:tr w:rsidR="0019577A" w:rsidRPr="005B1805" w14:paraId="48CCE36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21984350" w14:textId="77777777" w:rsidR="0019577A" w:rsidRDefault="0019577A" w:rsidP="0019577A">
            <w:pPr>
              <w:spacing w:after="0" w:line="240" w:lineRule="auto"/>
              <w:rPr>
                <w:rFonts w:ascii="Times New Roman" w:eastAsia="Times New Roman" w:hAnsi="Times New Roman"/>
                <w:b/>
                <w:bCs/>
                <w:color w:val="000000"/>
                <w:lang w:val="en-US" w:eastAsia="bg-BG"/>
              </w:rPr>
            </w:pPr>
            <w:r w:rsidRPr="0019577A">
              <w:rPr>
                <w:rFonts w:ascii="Times New Roman" w:eastAsia="Times New Roman" w:hAnsi="Times New Roman"/>
                <w:b/>
                <w:bCs/>
                <w:color w:val="000000"/>
                <w:lang w:eastAsia="bg-BG"/>
              </w:rPr>
              <w:t>в т.ч.:</w:t>
            </w:r>
          </w:p>
          <w:p w14:paraId="48CCE362" w14:textId="77777777" w:rsidR="00F4793E" w:rsidRPr="00F4793E" w:rsidRDefault="00F4793E" w:rsidP="0019577A">
            <w:pPr>
              <w:spacing w:after="0" w:line="240" w:lineRule="auto"/>
              <w:rPr>
                <w:rFonts w:ascii="Times New Roman" w:eastAsia="Times New Roman" w:hAnsi="Times New Roman"/>
                <w:b/>
                <w:bCs/>
                <w:color w:val="000000"/>
                <w:lang w:val="en-US" w:eastAsia="bg-BG"/>
              </w:rPr>
            </w:pPr>
          </w:p>
        </w:tc>
      </w:tr>
      <w:tr w:rsidR="004E75C2" w:rsidRPr="004F760F" w14:paraId="48CCE37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0562A28E" w14:textId="77777777" w:rsidR="004E75C2" w:rsidRPr="000B47A8" w:rsidRDefault="004E75C2" w:rsidP="00356543">
            <w:pPr>
              <w:pStyle w:val="ListParagraph"/>
              <w:numPr>
                <w:ilvl w:val="0"/>
                <w:numId w:val="12"/>
              </w:numPr>
              <w:spacing w:before="120" w:after="120" w:line="240" w:lineRule="auto"/>
              <w:jc w:val="both"/>
              <w:rPr>
                <w:rFonts w:ascii="Times New Roman" w:hAnsi="Times New Roman"/>
                <w:b/>
                <w:sz w:val="24"/>
                <w:szCs w:val="24"/>
              </w:rPr>
            </w:pPr>
            <w:r w:rsidRPr="000B47A8">
              <w:rPr>
                <w:rFonts w:ascii="Times New Roman" w:hAnsi="Times New Roman"/>
                <w:b/>
                <w:sz w:val="24"/>
                <w:szCs w:val="24"/>
              </w:rPr>
              <w:lastRenderedPageBreak/>
              <w:t>Основания за отстраняване, отнасящи се за личното състояние на участниците:</w:t>
            </w:r>
          </w:p>
          <w:p w14:paraId="3402C4A7" w14:textId="77777777" w:rsidR="004E75C2" w:rsidRPr="000B47A8" w:rsidRDefault="004E75C2" w:rsidP="00356543">
            <w:pPr>
              <w:keepLines/>
              <w:numPr>
                <w:ilvl w:val="1"/>
                <w:numId w:val="12"/>
              </w:numPr>
              <w:tabs>
                <w:tab w:val="clear" w:pos="567"/>
                <w:tab w:val="num" w:pos="-1137"/>
              </w:tabs>
              <w:spacing w:before="120" w:after="120" w:line="240" w:lineRule="auto"/>
              <w:ind w:left="851" w:hanging="633"/>
              <w:jc w:val="both"/>
              <w:rPr>
                <w:rFonts w:ascii="Times New Roman" w:hAnsi="Times New Roman"/>
                <w:sz w:val="24"/>
                <w:szCs w:val="24"/>
              </w:rPr>
            </w:pPr>
            <w:r w:rsidRPr="000B47A8">
              <w:rPr>
                <w:rStyle w:val="ala62"/>
                <w:rFonts w:ascii="Times New Roman" w:hAnsi="Times New Roman"/>
                <w:sz w:val="24"/>
                <w:szCs w:val="24"/>
              </w:rPr>
              <w:t xml:space="preserve">За участниците да не са налице основанията за отстраняване </w:t>
            </w:r>
            <w:r w:rsidRPr="000B47A8">
              <w:rPr>
                <w:rFonts w:ascii="Times New Roman" w:hAnsi="Times New Roman"/>
                <w:sz w:val="24"/>
                <w:szCs w:val="24"/>
              </w:rPr>
              <w:t>посочени в чл.54, ал.1, т.1-7 и чл.55, ал.1, т.1, 3, 4, 5 от ЗОП:</w:t>
            </w:r>
          </w:p>
          <w:p w14:paraId="693F14CE" w14:textId="77777777" w:rsidR="004E75C2" w:rsidRPr="000B47A8" w:rsidRDefault="004E75C2" w:rsidP="004E75C2">
            <w:pPr>
              <w:spacing w:before="120" w:after="120"/>
              <w:ind w:left="142"/>
              <w:jc w:val="both"/>
              <w:rPr>
                <w:rStyle w:val="ala49"/>
                <w:rFonts w:ascii="Times New Roman" w:hAnsi="Times New Roman"/>
                <w:i/>
                <w:sz w:val="24"/>
                <w:szCs w:val="24"/>
              </w:rPr>
            </w:pPr>
            <w:r w:rsidRPr="000B47A8">
              <w:rPr>
                <w:rStyle w:val="ala49"/>
                <w:rFonts w:ascii="Times New Roman" w:hAnsi="Times New Roman"/>
                <w:i/>
                <w:sz w:val="24"/>
                <w:szCs w:val="24"/>
              </w:rPr>
              <w:t xml:space="preserve">Възложителят отстранява от участие в процедура за възлагане на обществена поръчка участник, когато: </w:t>
            </w:r>
          </w:p>
          <w:p w14:paraId="340E1062"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т.1) е осъден с влязла в сила присъда за престъпление по чл. 108а, чл. 159а – 159г, чл. 172, чл. 192а, чл. 194 – 217, чл. 219 – 252, чл. 253 – 260, чл. 301 – 307, чл. 321, 321а и чл. 352 – 353е от Наказателния кодекс; </w:t>
            </w:r>
          </w:p>
          <w:p w14:paraId="1A974882"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т.2) е осъден с влязла в сила присъда за престъпление, аналогично на тези по т. 1, в друга държава членка или трета страна; </w:t>
            </w:r>
          </w:p>
          <w:p w14:paraId="38C572F3"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съгласно законодателството на държавата, в която кандидатът или участникът е установен, доказани с влязъл в сила акт на компетентен орган; </w:t>
            </w:r>
          </w:p>
          <w:p w14:paraId="09D7B84F" w14:textId="77777777" w:rsidR="004E75C2" w:rsidRPr="000B47A8" w:rsidRDefault="004E75C2" w:rsidP="00B108AB">
            <w:pPr>
              <w:spacing w:before="120" w:after="120"/>
              <w:ind w:left="351"/>
              <w:jc w:val="both"/>
              <w:rPr>
                <w:rFonts w:ascii="Times New Roman" w:hAnsi="Times New Roman"/>
                <w:sz w:val="24"/>
                <w:szCs w:val="24"/>
              </w:rPr>
            </w:pPr>
            <w:r w:rsidRPr="000B47A8">
              <w:rPr>
                <w:rFonts w:ascii="Times New Roman" w:hAnsi="Times New Roman"/>
                <w:sz w:val="24"/>
                <w:szCs w:val="24"/>
              </w:rPr>
              <w:t xml:space="preserve">Точката не се прилага, когато размерът на неплатените дължими данъци или социалноосигурителни вноски е до 1 на сто от сумата на годишния общ оборот за последната приключена финансова година, но не повече от 50 000 лв.  </w:t>
            </w:r>
          </w:p>
          <w:p w14:paraId="33C674FC"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т.4) е налице неравнопоставеност в случаите по чл.44, ал.5; </w:t>
            </w:r>
          </w:p>
          <w:p w14:paraId="5F82A98F"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т.5) е установено, че: </w:t>
            </w:r>
          </w:p>
          <w:p w14:paraId="32AFADC3" w14:textId="77777777" w:rsidR="004E75C2" w:rsidRPr="000B47A8" w:rsidRDefault="004E75C2" w:rsidP="00B108AB">
            <w:pPr>
              <w:spacing w:before="120" w:after="120" w:line="240" w:lineRule="auto"/>
              <w:ind w:left="492"/>
              <w:jc w:val="both"/>
              <w:rPr>
                <w:rFonts w:ascii="Times New Roman" w:hAnsi="Times New Roman"/>
                <w:i/>
                <w:sz w:val="24"/>
                <w:szCs w:val="24"/>
              </w:rPr>
            </w:pPr>
            <w:r w:rsidRPr="000B47A8">
              <w:rPr>
                <w:rStyle w:val="alcapt2"/>
                <w:rFonts w:ascii="Times New Roman" w:hAnsi="Times New Roman"/>
                <w:sz w:val="24"/>
                <w:szCs w:val="24"/>
              </w:rPr>
              <w:t>а)</w:t>
            </w:r>
            <w:r w:rsidRPr="000B47A8">
              <w:rPr>
                <w:rFonts w:ascii="Times New Roman" w:hAnsi="Times New Roman"/>
                <w:i/>
                <w:sz w:val="24"/>
                <w:szCs w:val="24"/>
              </w:rPr>
              <w:t xml:space="preserve"> е представил документ с невярно съдържание, с който се доказва декларираната липса на основания за отстраняване или декларираното изпълнение на критериите за подбор; </w:t>
            </w:r>
          </w:p>
          <w:p w14:paraId="18A9F160" w14:textId="77777777" w:rsidR="004E75C2" w:rsidRPr="000B47A8" w:rsidRDefault="004E75C2" w:rsidP="00B108AB">
            <w:pPr>
              <w:spacing w:before="120" w:after="120" w:line="240" w:lineRule="auto"/>
              <w:ind w:left="492"/>
              <w:jc w:val="both"/>
              <w:rPr>
                <w:rFonts w:ascii="Times New Roman" w:hAnsi="Times New Roman"/>
                <w:i/>
                <w:sz w:val="24"/>
                <w:szCs w:val="24"/>
              </w:rPr>
            </w:pPr>
            <w:r w:rsidRPr="000B47A8">
              <w:rPr>
                <w:rFonts w:ascii="Times New Roman" w:hAnsi="Times New Roman"/>
                <w:iCs/>
                <w:sz w:val="24"/>
                <w:szCs w:val="24"/>
              </w:rPr>
              <w:t>б)</w:t>
            </w:r>
            <w:r w:rsidRPr="000B47A8">
              <w:rPr>
                <w:rFonts w:ascii="Times New Roman" w:hAnsi="Times New Roman"/>
                <w:i/>
                <w:sz w:val="24"/>
                <w:szCs w:val="24"/>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w:t>
            </w:r>
          </w:p>
          <w:p w14:paraId="4A9DBA0E"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т.6)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w:t>
            </w:r>
          </w:p>
          <w:p w14:paraId="1FF77E2F"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(чл.54, ал.1, т.7) е налице конфликт на интереси, който не може да бъде отстранен. </w:t>
            </w:r>
          </w:p>
          <w:p w14:paraId="74B09568"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(чл.55, ал.1, т.1)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14:paraId="3560A9CC"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(чл.55, ал.1, т.3) сключил е споразумение с други лица с цел нарушаване на конкуренцията, когато нарушението е установено с акт на компетентен орган; </w:t>
            </w:r>
          </w:p>
          <w:p w14:paraId="585ECA0E"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lastRenderedPageBreak/>
              <w:t xml:space="preserve">(чл.55, ал.1, т.4) доказано е, че е виновен за неизпълнение на договор за обществена поръчка или на договор за концесия за строителство или за услуга, довело до разваляне или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477A57D9" w14:textId="77777777" w:rsidR="004E75C2" w:rsidRPr="000B47A8" w:rsidRDefault="004E75C2" w:rsidP="00356543">
            <w:pPr>
              <w:pStyle w:val="ListParagraph"/>
              <w:numPr>
                <w:ilvl w:val="0"/>
                <w:numId w:val="13"/>
              </w:numPr>
              <w:spacing w:before="120" w:after="120" w:line="240" w:lineRule="auto"/>
              <w:ind w:left="426" w:hanging="284"/>
              <w:jc w:val="both"/>
              <w:rPr>
                <w:rFonts w:ascii="Times New Roman" w:hAnsi="Times New Roman"/>
                <w:i/>
                <w:sz w:val="24"/>
                <w:szCs w:val="24"/>
              </w:rPr>
            </w:pPr>
            <w:r w:rsidRPr="000B47A8">
              <w:rPr>
                <w:rFonts w:ascii="Times New Roman" w:hAnsi="Times New Roman"/>
                <w:i/>
                <w:sz w:val="24"/>
                <w:szCs w:val="24"/>
              </w:rPr>
              <w:t xml:space="preserve">(чл.55, ал.1, т.5) опитал е да: </w:t>
            </w:r>
          </w:p>
          <w:p w14:paraId="3B88F4BA" w14:textId="77777777" w:rsidR="004E75C2" w:rsidRPr="000B47A8" w:rsidRDefault="004E75C2" w:rsidP="00B108AB">
            <w:pPr>
              <w:pStyle w:val="ListParagraph"/>
              <w:spacing w:before="120" w:after="120"/>
              <w:ind w:left="492" w:hanging="11"/>
              <w:jc w:val="both"/>
              <w:rPr>
                <w:rFonts w:ascii="Times New Roman" w:hAnsi="Times New Roman"/>
                <w:i/>
                <w:sz w:val="24"/>
                <w:szCs w:val="24"/>
              </w:rPr>
            </w:pPr>
            <w:r w:rsidRPr="000B47A8">
              <w:rPr>
                <w:rStyle w:val="alcapt2"/>
                <w:rFonts w:ascii="Times New Roman" w:hAnsi="Times New Roman"/>
                <w:sz w:val="24"/>
                <w:szCs w:val="24"/>
              </w:rPr>
              <w:t>а)</w:t>
            </w:r>
            <w:r w:rsidRPr="000B47A8">
              <w:rPr>
                <w:rFonts w:ascii="Times New Roman" w:hAnsi="Times New Roman"/>
                <w:i/>
                <w:sz w:val="24"/>
                <w:szCs w:val="24"/>
              </w:rPr>
              <w:t xml:space="preserve">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 </w:t>
            </w:r>
          </w:p>
          <w:p w14:paraId="102155B2" w14:textId="77777777" w:rsidR="004E75C2" w:rsidRPr="000B47A8" w:rsidRDefault="004E75C2" w:rsidP="00B108AB">
            <w:pPr>
              <w:pStyle w:val="ListParagraph"/>
              <w:spacing w:before="120" w:after="120"/>
              <w:ind w:left="492" w:hanging="11"/>
              <w:jc w:val="both"/>
              <w:rPr>
                <w:rFonts w:ascii="Times New Roman" w:hAnsi="Times New Roman"/>
                <w:i/>
                <w:sz w:val="24"/>
                <w:szCs w:val="24"/>
              </w:rPr>
            </w:pPr>
            <w:r w:rsidRPr="000B47A8">
              <w:rPr>
                <w:rFonts w:ascii="Times New Roman" w:hAnsi="Times New Roman"/>
                <w:i/>
                <w:iCs/>
                <w:sz w:val="24"/>
                <w:szCs w:val="24"/>
              </w:rPr>
              <w:t>б)</w:t>
            </w:r>
            <w:r w:rsidRPr="000B47A8">
              <w:rPr>
                <w:rFonts w:ascii="Times New Roman" w:hAnsi="Times New Roman"/>
                <w:i/>
                <w:sz w:val="24"/>
                <w:szCs w:val="24"/>
              </w:rPr>
              <w:t xml:space="preserve"> получи информация, която може да му даде неоснователно предимство в процедурата за възлагане на обществена поръчка. </w:t>
            </w:r>
          </w:p>
          <w:p w14:paraId="69E14422" w14:textId="77777777" w:rsidR="004E75C2" w:rsidRPr="000B47A8" w:rsidRDefault="004E75C2" w:rsidP="00356543">
            <w:pPr>
              <w:pStyle w:val="ListParagraph"/>
              <w:numPr>
                <w:ilvl w:val="2"/>
                <w:numId w:val="12"/>
              </w:numPr>
              <w:tabs>
                <w:tab w:val="clear" w:pos="2717"/>
                <w:tab w:val="num" w:pos="634"/>
                <w:tab w:val="num" w:pos="2858"/>
              </w:tabs>
              <w:spacing w:before="120" w:after="120" w:line="240" w:lineRule="auto"/>
              <w:ind w:left="634" w:hanging="633"/>
              <w:jc w:val="both"/>
              <w:rPr>
                <w:rFonts w:ascii="Times New Roman" w:hAnsi="Times New Roman"/>
                <w:sz w:val="24"/>
                <w:szCs w:val="24"/>
              </w:rPr>
            </w:pPr>
            <w:r w:rsidRPr="000B47A8">
              <w:rPr>
                <w:rFonts w:ascii="Times New Roman" w:hAnsi="Times New Roman"/>
                <w:sz w:val="24"/>
                <w:szCs w:val="24"/>
              </w:rPr>
              <w:t xml:space="preserve">Основанията по чл. 54, ал. 1, т. 1, 2 и 7 и чл. 55, ал. 1, т. 5 от ЗОП се отнасят за лицата, които представляват участника и за членовете на неговите управителни и надзорни органи съгласно регистъра, в който е вписан участникът или кандидатът,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w:t>
            </w:r>
          </w:p>
          <w:p w14:paraId="01FFCE95" w14:textId="77777777" w:rsidR="004E75C2" w:rsidRPr="000B47A8" w:rsidRDefault="004E75C2" w:rsidP="00B108AB">
            <w:pPr>
              <w:spacing w:before="120" w:after="120"/>
              <w:ind w:left="634"/>
              <w:jc w:val="both"/>
              <w:rPr>
                <w:rFonts w:ascii="Times New Roman" w:hAnsi="Times New Roman"/>
                <w:sz w:val="24"/>
                <w:szCs w:val="24"/>
              </w:rPr>
            </w:pPr>
            <w:r w:rsidRPr="000B47A8">
              <w:rPr>
                <w:rFonts w:ascii="Times New Roman" w:hAnsi="Times New Roman"/>
                <w:sz w:val="24"/>
                <w:szCs w:val="24"/>
              </w:rPr>
              <w:t>В горните случаите, когато участникът, или юридическо лице в състава на негов контролен или управителен орган се представлява от физическо лице по пълномощие, основанията по чл. 54, ал. 1, т. 1, 2 и 7 чл. 55, ал. 1, т. 5 от ЗОП се отнасят и за това физическо лице.</w:t>
            </w:r>
          </w:p>
          <w:p w14:paraId="4DA4D1C4" w14:textId="77777777" w:rsidR="004E75C2" w:rsidRPr="000B47A8" w:rsidRDefault="004E75C2" w:rsidP="00356543">
            <w:pPr>
              <w:pStyle w:val="ListParagraph"/>
              <w:numPr>
                <w:ilvl w:val="2"/>
                <w:numId w:val="12"/>
              </w:numPr>
              <w:tabs>
                <w:tab w:val="clear" w:pos="2717"/>
                <w:tab w:val="num" w:pos="634"/>
                <w:tab w:val="num" w:pos="2858"/>
              </w:tabs>
              <w:spacing w:before="120" w:after="120" w:line="240" w:lineRule="auto"/>
              <w:ind w:left="634" w:hanging="633"/>
              <w:jc w:val="both"/>
              <w:rPr>
                <w:rFonts w:ascii="Times New Roman" w:hAnsi="Times New Roman"/>
                <w:sz w:val="24"/>
                <w:szCs w:val="24"/>
              </w:rPr>
            </w:pPr>
            <w:r w:rsidRPr="000B47A8">
              <w:rPr>
                <w:rFonts w:ascii="Times New Roman" w:hAnsi="Times New Roman"/>
                <w:sz w:val="24"/>
                <w:szCs w:val="24"/>
              </w:rPr>
              <w:t>Участникът декларира липсата на съответните основания за отстраняване в Раздели А, Б и В на Част III: Основания за изключване на Единен европейски документ за обществени поръчки (ЕЕДОП) - по образец, приложен в документацията за обществената поръчка.</w:t>
            </w:r>
          </w:p>
          <w:p w14:paraId="4710296B" w14:textId="77777777" w:rsidR="004E75C2" w:rsidRPr="000B47A8" w:rsidRDefault="004E75C2" w:rsidP="00B108AB">
            <w:pPr>
              <w:spacing w:before="120" w:after="120"/>
              <w:ind w:left="634"/>
              <w:jc w:val="both"/>
              <w:rPr>
                <w:rStyle w:val="ala62"/>
                <w:rFonts w:ascii="Times New Roman" w:hAnsi="Times New Roman"/>
                <w:sz w:val="24"/>
                <w:szCs w:val="24"/>
              </w:rPr>
            </w:pPr>
            <w:r w:rsidRPr="000B47A8">
              <w:rPr>
                <w:rStyle w:val="ala62"/>
                <w:rFonts w:ascii="Times New Roman" w:hAnsi="Times New Roman"/>
                <w:sz w:val="24"/>
                <w:szCs w:val="24"/>
              </w:rPr>
              <w:t xml:space="preserve">За доказване на липсата на основания за отстраняване участникът, избран за изпълнител, представя съответните документи съгласно чл. 58 от ЗОП. </w:t>
            </w:r>
          </w:p>
          <w:p w14:paraId="5211B6DA" w14:textId="77777777" w:rsidR="004E75C2" w:rsidRPr="000B47A8" w:rsidRDefault="004E75C2" w:rsidP="00356543">
            <w:pPr>
              <w:pStyle w:val="p50"/>
              <w:keepLines/>
              <w:numPr>
                <w:ilvl w:val="1"/>
                <w:numId w:val="12"/>
              </w:numPr>
              <w:tabs>
                <w:tab w:val="clear" w:pos="760"/>
              </w:tabs>
              <w:spacing w:before="120" w:after="120" w:line="240" w:lineRule="auto"/>
              <w:ind w:left="709"/>
              <w:rPr>
                <w:rStyle w:val="ala33"/>
                <w:rFonts w:ascii="Times New Roman" w:hAnsi="Times New Roman"/>
                <w:color w:val="auto"/>
                <w:szCs w:val="24"/>
              </w:rPr>
            </w:pPr>
            <w:r w:rsidRPr="000B47A8">
              <w:rPr>
                <w:rStyle w:val="ala33"/>
                <w:rFonts w:ascii="Times New Roman" w:hAnsi="Times New Roman"/>
                <w:color w:val="auto"/>
                <w:szCs w:val="24"/>
              </w:rPr>
              <w:t xml:space="preserve">Доказване на предприетите </w:t>
            </w:r>
            <w:r w:rsidRPr="000B47A8">
              <w:rPr>
                <w:rStyle w:val="ala33"/>
                <w:rFonts w:ascii="Times New Roman" w:hAnsi="Times New Roman"/>
                <w:b/>
                <w:color w:val="auto"/>
                <w:szCs w:val="24"/>
              </w:rPr>
              <w:t>мерки за доказване на надеждност</w:t>
            </w:r>
            <w:r w:rsidRPr="000B47A8">
              <w:rPr>
                <w:rStyle w:val="ala33"/>
                <w:rFonts w:ascii="Times New Roman" w:hAnsi="Times New Roman"/>
                <w:color w:val="auto"/>
                <w:szCs w:val="24"/>
              </w:rPr>
              <w:t xml:space="preserve"> по чл.56 от ЗОП, </w:t>
            </w:r>
            <w:r w:rsidRPr="000B47A8">
              <w:rPr>
                <w:rStyle w:val="ala33"/>
                <w:rFonts w:ascii="Times New Roman" w:hAnsi="Times New Roman"/>
                <w:b/>
                <w:color w:val="auto"/>
                <w:szCs w:val="24"/>
              </w:rPr>
              <w:t>когато е приложимо:</w:t>
            </w:r>
          </w:p>
          <w:p w14:paraId="0CA09FE4" w14:textId="77777777" w:rsidR="004E75C2" w:rsidRPr="000B47A8" w:rsidRDefault="004E75C2" w:rsidP="00356543">
            <w:pPr>
              <w:pStyle w:val="ListParagraph"/>
              <w:numPr>
                <w:ilvl w:val="2"/>
                <w:numId w:val="12"/>
              </w:numPr>
              <w:tabs>
                <w:tab w:val="clear" w:pos="2717"/>
                <w:tab w:val="num" w:pos="1910"/>
                <w:tab w:val="num" w:pos="2858"/>
              </w:tabs>
              <w:spacing w:before="120" w:after="120" w:line="240" w:lineRule="auto"/>
              <w:ind w:left="634" w:hanging="634"/>
              <w:jc w:val="both"/>
              <w:rPr>
                <w:rStyle w:val="ala62"/>
                <w:rFonts w:ascii="Times New Roman" w:hAnsi="Times New Roman"/>
                <w:sz w:val="24"/>
                <w:szCs w:val="24"/>
              </w:rPr>
            </w:pPr>
            <w:r w:rsidRPr="000B47A8">
              <w:rPr>
                <w:rStyle w:val="ala62"/>
                <w:rFonts w:ascii="Times New Roman" w:hAnsi="Times New Roman"/>
                <w:sz w:val="24"/>
                <w:szCs w:val="24"/>
              </w:rPr>
              <w:t xml:space="preserve">Участник, за когото са налице основания по чл.54, ал.1 и посочените от възложителя обстоятелства по чл.55, ал.1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w:t>
            </w:r>
          </w:p>
          <w:p w14:paraId="0922A760" w14:textId="77777777" w:rsidR="004E75C2" w:rsidRPr="000B47A8" w:rsidRDefault="004E75C2" w:rsidP="004E75C2">
            <w:pPr>
              <w:pStyle w:val="ListParagraph"/>
              <w:tabs>
                <w:tab w:val="num" w:pos="1701"/>
                <w:tab w:val="num" w:pos="2717"/>
              </w:tabs>
              <w:spacing w:before="120" w:after="120"/>
              <w:ind w:left="918" w:hanging="851"/>
              <w:jc w:val="both"/>
              <w:rPr>
                <w:rStyle w:val="ala62"/>
                <w:rFonts w:ascii="Times New Roman" w:hAnsi="Times New Roman"/>
                <w:sz w:val="24"/>
                <w:szCs w:val="24"/>
              </w:rPr>
            </w:pPr>
            <w:r w:rsidRPr="000B47A8">
              <w:rPr>
                <w:rStyle w:val="ala62"/>
                <w:rFonts w:ascii="Times New Roman" w:hAnsi="Times New Roman"/>
                <w:sz w:val="24"/>
                <w:szCs w:val="24"/>
              </w:rPr>
              <w:t xml:space="preserve">За тази цел участникът може да докаже, че: </w:t>
            </w:r>
          </w:p>
          <w:p w14:paraId="117BD489" w14:textId="77777777" w:rsidR="004E75C2" w:rsidRPr="000B47A8" w:rsidRDefault="004E75C2" w:rsidP="00356543">
            <w:pPr>
              <w:pStyle w:val="ListParagraph"/>
              <w:numPr>
                <w:ilvl w:val="3"/>
                <w:numId w:val="12"/>
              </w:numPr>
              <w:tabs>
                <w:tab w:val="clear" w:pos="2705"/>
                <w:tab w:val="num" w:pos="1701"/>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 xml:space="preserve">е погасил задълженията си по чл.54, ал.1, т.3 от ЗОП, включително начислените лихви и/или глоби или че те са разсрочени, отсрочени или обезпечени; </w:t>
            </w:r>
          </w:p>
          <w:p w14:paraId="56954A42" w14:textId="77777777" w:rsidR="004E75C2" w:rsidRPr="000B47A8" w:rsidRDefault="004E75C2" w:rsidP="00B108AB">
            <w:pPr>
              <w:autoSpaceDE w:val="0"/>
              <w:autoSpaceDN w:val="0"/>
              <w:adjustRightInd w:val="0"/>
              <w:spacing w:before="120" w:after="120"/>
              <w:ind w:left="918"/>
              <w:jc w:val="both"/>
              <w:rPr>
                <w:rStyle w:val="ala62"/>
                <w:rFonts w:ascii="Times New Roman" w:hAnsi="Times New Roman"/>
                <w:i/>
                <w:sz w:val="24"/>
                <w:szCs w:val="24"/>
              </w:rPr>
            </w:pPr>
            <w:r w:rsidRPr="000B47A8">
              <w:rPr>
                <w:rStyle w:val="ala62"/>
                <w:rFonts w:ascii="Times New Roman" w:hAnsi="Times New Roman"/>
                <w:i/>
                <w:sz w:val="24"/>
                <w:szCs w:val="24"/>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384EB28C" w14:textId="77777777" w:rsidR="004E75C2" w:rsidRPr="000B47A8" w:rsidRDefault="004E75C2" w:rsidP="00356543">
            <w:pPr>
              <w:pStyle w:val="ListParagraph"/>
              <w:numPr>
                <w:ilvl w:val="3"/>
                <w:numId w:val="12"/>
              </w:numPr>
              <w:tabs>
                <w:tab w:val="clear" w:pos="2705"/>
                <w:tab w:val="num" w:pos="1701"/>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lastRenderedPageBreak/>
              <w:t xml:space="preserve">е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14:paraId="3E248644" w14:textId="77777777" w:rsidR="004E75C2" w:rsidRPr="000B47A8" w:rsidRDefault="004E75C2" w:rsidP="00B108AB">
            <w:pPr>
              <w:autoSpaceDE w:val="0"/>
              <w:autoSpaceDN w:val="0"/>
              <w:adjustRightInd w:val="0"/>
              <w:spacing w:before="120" w:after="120"/>
              <w:ind w:left="918"/>
              <w:jc w:val="both"/>
              <w:rPr>
                <w:rStyle w:val="ala62"/>
                <w:rFonts w:ascii="Times New Roman" w:hAnsi="Times New Roman"/>
                <w:i/>
                <w:sz w:val="24"/>
                <w:szCs w:val="24"/>
              </w:rPr>
            </w:pPr>
            <w:r w:rsidRPr="000B47A8">
              <w:rPr>
                <w:rStyle w:val="ala62"/>
                <w:rFonts w:ascii="Times New Roman" w:hAnsi="Times New Roman"/>
                <w:i/>
                <w:sz w:val="24"/>
                <w:szCs w:val="24"/>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1A3FBDA4" w14:textId="77777777" w:rsidR="004E75C2" w:rsidRPr="000B47A8" w:rsidRDefault="004E75C2" w:rsidP="00356543">
            <w:pPr>
              <w:pStyle w:val="ListParagraph"/>
              <w:numPr>
                <w:ilvl w:val="3"/>
                <w:numId w:val="12"/>
              </w:numPr>
              <w:tabs>
                <w:tab w:val="clear" w:pos="2705"/>
                <w:tab w:val="num" w:pos="1701"/>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1A5AF560" w14:textId="77777777" w:rsidR="004E75C2" w:rsidRPr="000B47A8" w:rsidRDefault="004E75C2" w:rsidP="00B108AB">
            <w:pPr>
              <w:autoSpaceDE w:val="0"/>
              <w:autoSpaceDN w:val="0"/>
              <w:adjustRightInd w:val="0"/>
              <w:spacing w:before="120" w:after="120"/>
              <w:ind w:left="918"/>
              <w:jc w:val="both"/>
              <w:rPr>
                <w:rStyle w:val="ala62"/>
                <w:rFonts w:ascii="Times New Roman" w:hAnsi="Times New Roman"/>
                <w:i/>
                <w:sz w:val="24"/>
                <w:szCs w:val="24"/>
              </w:rPr>
            </w:pPr>
            <w:r w:rsidRPr="000B47A8">
              <w:rPr>
                <w:rStyle w:val="ala62"/>
                <w:rFonts w:ascii="Times New Roman" w:hAnsi="Times New Roman"/>
                <w:i/>
                <w:sz w:val="24"/>
                <w:szCs w:val="24"/>
              </w:rPr>
              <w:t xml:space="preserve">За доказване на надеждността се представя документ от съответния компетентен орган за потвърждение на описаните обстоятелства. </w:t>
            </w:r>
          </w:p>
          <w:p w14:paraId="2E843194" w14:textId="77777777" w:rsidR="004E75C2" w:rsidRPr="000B47A8" w:rsidRDefault="004E75C2" w:rsidP="00356543">
            <w:pPr>
              <w:pStyle w:val="ListParagraph"/>
              <w:numPr>
                <w:ilvl w:val="3"/>
                <w:numId w:val="12"/>
              </w:numPr>
              <w:tabs>
                <w:tab w:val="clear" w:pos="2705"/>
                <w:tab w:val="num" w:pos="1701"/>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е платил изцяло дължимото вземане по чл. 128, чл. 228, ал. 3 или чл. 245 от Кодекса на труда.</w:t>
            </w:r>
          </w:p>
          <w:p w14:paraId="206EBC1B" w14:textId="77777777" w:rsidR="004E75C2" w:rsidRPr="000B47A8" w:rsidRDefault="004E75C2" w:rsidP="00356543">
            <w:pPr>
              <w:pStyle w:val="ListParagraph"/>
              <w:numPr>
                <w:ilvl w:val="2"/>
                <w:numId w:val="12"/>
              </w:numPr>
              <w:tabs>
                <w:tab w:val="clear" w:pos="2717"/>
                <w:tab w:val="num" w:pos="1418"/>
                <w:tab w:val="num" w:pos="2858"/>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 xml:space="preserve">Предприетите мерки за доказване на надеждност по чл.56 ЗОП се описват от съответния участник в ЕЕДОП. </w:t>
            </w:r>
          </w:p>
          <w:p w14:paraId="53331A45" w14:textId="77777777" w:rsidR="004E75C2" w:rsidRPr="000B47A8" w:rsidRDefault="004E75C2" w:rsidP="00356543">
            <w:pPr>
              <w:pStyle w:val="ListParagraph"/>
              <w:numPr>
                <w:ilvl w:val="2"/>
                <w:numId w:val="12"/>
              </w:numPr>
              <w:tabs>
                <w:tab w:val="clear" w:pos="2717"/>
                <w:tab w:val="num" w:pos="1418"/>
                <w:tab w:val="num" w:pos="2858"/>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14:paraId="6A83A753" w14:textId="77777777" w:rsidR="004E75C2" w:rsidRPr="000B47A8" w:rsidRDefault="004E75C2" w:rsidP="00356543">
            <w:pPr>
              <w:pStyle w:val="ListParagraph"/>
              <w:numPr>
                <w:ilvl w:val="2"/>
                <w:numId w:val="12"/>
              </w:numPr>
              <w:tabs>
                <w:tab w:val="clear" w:pos="2717"/>
                <w:tab w:val="num" w:pos="1418"/>
                <w:tab w:val="num" w:pos="2858"/>
              </w:tabs>
              <w:spacing w:before="120" w:after="120" w:line="240" w:lineRule="auto"/>
              <w:ind w:left="918" w:hanging="851"/>
              <w:jc w:val="both"/>
              <w:rPr>
                <w:rStyle w:val="ala62"/>
                <w:rFonts w:ascii="Times New Roman" w:hAnsi="Times New Roman"/>
                <w:sz w:val="24"/>
                <w:szCs w:val="24"/>
              </w:rPr>
            </w:pPr>
            <w:r w:rsidRPr="000B47A8">
              <w:rPr>
                <w:rStyle w:val="ala62"/>
                <w:rFonts w:ascii="Times New Roman" w:hAnsi="Times New Roman"/>
                <w:sz w:val="24"/>
                <w:szCs w:val="24"/>
              </w:rPr>
              <w:t>В случай че предприетите от участника мерки са достатъчни, за да се гарантира неговата надеждност, възложителят не го отстранява от участие в поръчката.</w:t>
            </w:r>
          </w:p>
          <w:p w14:paraId="57B70852" w14:textId="77777777" w:rsidR="004E75C2" w:rsidRPr="000B47A8" w:rsidRDefault="004E75C2" w:rsidP="00356543">
            <w:pPr>
              <w:pStyle w:val="ListParagraph"/>
              <w:numPr>
                <w:ilvl w:val="2"/>
                <w:numId w:val="12"/>
              </w:numPr>
              <w:tabs>
                <w:tab w:val="clear" w:pos="2717"/>
                <w:tab w:val="num" w:pos="1418"/>
                <w:tab w:val="num" w:pos="2858"/>
              </w:tabs>
              <w:spacing w:before="120" w:after="120" w:line="240" w:lineRule="auto"/>
              <w:ind w:left="918" w:hanging="851"/>
              <w:jc w:val="both"/>
              <w:rPr>
                <w:rFonts w:ascii="Times New Roman" w:hAnsi="Times New Roman"/>
                <w:sz w:val="24"/>
                <w:szCs w:val="24"/>
              </w:rPr>
            </w:pPr>
            <w:r w:rsidRPr="000B47A8">
              <w:rPr>
                <w:rFonts w:ascii="Times New Roman" w:hAnsi="Times New Roman"/>
                <w:i/>
                <w:iCs/>
                <w:sz w:val="24"/>
                <w:szCs w:val="24"/>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от ЗОП възможност за времето, определено с присъдата или акта.</w:t>
            </w:r>
          </w:p>
          <w:p w14:paraId="23C72495" w14:textId="77777777" w:rsidR="004E75C2" w:rsidRPr="000B47A8" w:rsidRDefault="004E75C2" w:rsidP="00356543">
            <w:pPr>
              <w:pStyle w:val="p50"/>
              <w:keepLines/>
              <w:numPr>
                <w:ilvl w:val="1"/>
                <w:numId w:val="12"/>
              </w:numPr>
              <w:tabs>
                <w:tab w:val="clear" w:pos="760"/>
              </w:tabs>
              <w:spacing w:before="120" w:after="120" w:line="240" w:lineRule="auto"/>
              <w:ind w:left="567" w:hanging="538"/>
              <w:rPr>
                <w:rFonts w:ascii="Times New Roman" w:hAnsi="Times New Roman"/>
                <w:color w:val="auto"/>
                <w:szCs w:val="24"/>
              </w:rPr>
            </w:pPr>
            <w:r w:rsidRPr="000B47A8">
              <w:rPr>
                <w:rFonts w:ascii="Times New Roman" w:hAnsi="Times New Roman"/>
                <w:color w:val="auto"/>
                <w:szCs w:val="24"/>
              </w:rPr>
              <w:t>Не могат да участват в процедура за възлагане на обществена поръчка участници,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(ЗИФОДРЮПДРКЛТДС), освен ако не са приложими изключенията по чл.4 от същия закон.</w:t>
            </w:r>
          </w:p>
          <w:p w14:paraId="29D32619" w14:textId="664C8735" w:rsidR="004E75C2" w:rsidRPr="000B47A8" w:rsidRDefault="004E75C2" w:rsidP="00356543">
            <w:pPr>
              <w:pStyle w:val="p50"/>
              <w:keepLines/>
              <w:numPr>
                <w:ilvl w:val="1"/>
                <w:numId w:val="12"/>
              </w:numPr>
              <w:tabs>
                <w:tab w:val="clear" w:pos="760"/>
              </w:tabs>
              <w:spacing w:before="120" w:after="120" w:line="240" w:lineRule="auto"/>
              <w:ind w:left="567" w:hanging="538"/>
              <w:rPr>
                <w:rFonts w:ascii="Times New Roman" w:hAnsi="Times New Roman"/>
                <w:color w:val="auto"/>
                <w:szCs w:val="24"/>
              </w:rPr>
            </w:pPr>
            <w:r w:rsidRPr="000B47A8">
              <w:rPr>
                <w:rFonts w:ascii="Times New Roman" w:hAnsi="Times New Roman"/>
                <w:color w:val="auto"/>
                <w:szCs w:val="24"/>
              </w:rPr>
              <w:t>Свързани лица не могат да бъдат самостоятелни участници в една и съща процедура.</w:t>
            </w:r>
          </w:p>
          <w:p w14:paraId="246948E0" w14:textId="77777777" w:rsidR="004E75C2" w:rsidRPr="000B47A8" w:rsidRDefault="004E75C2" w:rsidP="00356543">
            <w:pPr>
              <w:pStyle w:val="p50"/>
              <w:numPr>
                <w:ilvl w:val="1"/>
                <w:numId w:val="12"/>
              </w:numPr>
              <w:ind w:left="567" w:hanging="538"/>
              <w:rPr>
                <w:rFonts w:ascii="Times New Roman" w:hAnsi="Times New Roman"/>
                <w:color w:val="auto"/>
                <w:szCs w:val="24"/>
              </w:rPr>
            </w:pPr>
            <w:r w:rsidRPr="000B47A8">
              <w:rPr>
                <w:rFonts w:ascii="Times New Roman" w:hAnsi="Times New Roman"/>
                <w:color w:val="auto"/>
                <w:szCs w:val="24"/>
              </w:rPr>
              <w:t>В Раздел Г на Част III: Основания за изключване на ЕЕДОП участникът декларира липсата на следните национални основания за отстраняване:</w:t>
            </w:r>
          </w:p>
          <w:p w14:paraId="761D9143"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t xml:space="preserve">осъждания за престъпления по чл. 194 – 208, чл. 213а – 217, чл. 219 – 252 и чл. 254а – 255а и чл. 256 - 260 НК (чл. 54, ал. 1, т. 1 от ЗОП); </w:t>
            </w:r>
          </w:p>
          <w:p w14:paraId="675ABA03"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t xml:space="preserve">нарушения по чл. 61, ал. 1, чл. 62, ал. 1 или 3, чл. 63, ал. 1 или 2, чл. 228, ал. 3 от Кодекса на труда (чл. 54, ал. 1, т. 6 от ЗОП); </w:t>
            </w:r>
          </w:p>
          <w:p w14:paraId="1E9EFCE7"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t xml:space="preserve">нарушения по чл. 13, ал. 1 от Закона за трудовата миграция и трудовата мобилност (чл. 54, ал. 1, т. 6 от ЗОП); </w:t>
            </w:r>
          </w:p>
          <w:p w14:paraId="5458EE67"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lastRenderedPageBreak/>
              <w:t xml:space="preserve">наличие на свързаност по смисъла на пар. 2, т. 45 от ДР на ЗОП между кандидати/ участници в конкретна процедура (чл. 107, т. 4 от ЗОП); </w:t>
            </w:r>
          </w:p>
          <w:p w14:paraId="72BEC001"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t>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14:paraId="1AD8D75C" w14:textId="77777777" w:rsidR="004E75C2" w:rsidRPr="000B47A8" w:rsidRDefault="004E75C2" w:rsidP="00356543">
            <w:pPr>
              <w:pStyle w:val="p50"/>
              <w:keepLines/>
              <w:numPr>
                <w:ilvl w:val="0"/>
                <w:numId w:val="14"/>
              </w:numPr>
              <w:spacing w:before="120" w:after="120"/>
              <w:ind w:left="709"/>
              <w:rPr>
                <w:rFonts w:ascii="Times New Roman" w:hAnsi="Times New Roman"/>
                <w:color w:val="auto"/>
                <w:szCs w:val="24"/>
              </w:rPr>
            </w:pPr>
            <w:r w:rsidRPr="000B47A8">
              <w:rPr>
                <w:rFonts w:ascii="Times New Roman" w:hAnsi="Times New Roman"/>
                <w:color w:val="auto"/>
                <w:szCs w:val="24"/>
              </w:rPr>
              <w:t>обстоятелства по чл. 69 от Закона за противодействие на корупцията и за отнемане на незаконно придобитото имущество.</w:t>
            </w:r>
          </w:p>
          <w:p w14:paraId="0BCA949B" w14:textId="77777777" w:rsidR="004E75C2" w:rsidRPr="000B47A8" w:rsidRDefault="004E75C2" w:rsidP="004E75C2">
            <w:pPr>
              <w:pStyle w:val="p50"/>
              <w:keepLines/>
              <w:spacing w:before="120" w:after="120"/>
              <w:ind w:left="142" w:firstLine="0"/>
              <w:rPr>
                <w:rFonts w:ascii="Times New Roman" w:hAnsi="Times New Roman"/>
                <w:color w:val="auto"/>
                <w:szCs w:val="24"/>
              </w:rPr>
            </w:pPr>
            <w:r w:rsidRPr="000B47A8">
              <w:rPr>
                <w:rFonts w:ascii="Times New Roman" w:hAnsi="Times New Roman"/>
                <w:color w:val="auto"/>
                <w:szCs w:val="24"/>
              </w:rPr>
              <w:t>Липсата на обстоятелства, свързани с националните основания за отстраняване се декларират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конкретното обстоятелство, както и евентуално предприетите мерки за надеждност.</w:t>
            </w:r>
          </w:p>
          <w:p w14:paraId="75B3A9EA" w14:textId="77777777" w:rsidR="004E75C2" w:rsidRPr="000B47A8" w:rsidRDefault="004E75C2" w:rsidP="00356543">
            <w:pPr>
              <w:pStyle w:val="p50"/>
              <w:numPr>
                <w:ilvl w:val="1"/>
                <w:numId w:val="12"/>
              </w:numPr>
              <w:ind w:left="709"/>
              <w:rPr>
                <w:rFonts w:ascii="Times New Roman" w:hAnsi="Times New Roman"/>
                <w:color w:val="auto"/>
                <w:szCs w:val="24"/>
              </w:rPr>
            </w:pPr>
            <w:r w:rsidRPr="000B47A8">
              <w:rPr>
                <w:rFonts w:ascii="Times New Roman" w:hAnsi="Times New Roman"/>
                <w:color w:val="auto"/>
                <w:szCs w:val="24"/>
              </w:rPr>
              <w:t xml:space="preserve">Основанията за отстраняване се прилагат до изтичане на следните срокове: </w:t>
            </w:r>
          </w:p>
          <w:p w14:paraId="088A6B46" w14:textId="77777777" w:rsidR="004E75C2" w:rsidRPr="000B47A8" w:rsidRDefault="004E75C2" w:rsidP="00356543">
            <w:pPr>
              <w:pStyle w:val="p50"/>
              <w:keepLines/>
              <w:numPr>
                <w:ilvl w:val="0"/>
                <w:numId w:val="14"/>
              </w:numPr>
              <w:tabs>
                <w:tab w:val="clear" w:pos="760"/>
              </w:tabs>
              <w:spacing w:before="120" w:after="120"/>
              <w:ind w:left="776" w:hanging="425"/>
              <w:rPr>
                <w:rFonts w:ascii="Times New Roman" w:hAnsi="Times New Roman"/>
                <w:color w:val="auto"/>
                <w:szCs w:val="24"/>
              </w:rPr>
            </w:pPr>
            <w:r w:rsidRPr="000B47A8">
              <w:rPr>
                <w:rFonts w:ascii="Times New Roman" w:hAnsi="Times New Roman"/>
                <w:color w:val="auto"/>
                <w:szCs w:val="24"/>
              </w:rPr>
              <w:t xml:space="preserve">пет години от влизането в сила на присъдата – по отношение на обстоятелства по чл. 54, ал. 1, т. 1 и 2 от ЗОП, освен ако в присъдата е посочен друг срок на наказанието; </w:t>
            </w:r>
          </w:p>
          <w:p w14:paraId="41421A3F" w14:textId="77777777" w:rsidR="004E75C2" w:rsidRPr="000B47A8" w:rsidRDefault="004E75C2" w:rsidP="00356543">
            <w:pPr>
              <w:pStyle w:val="p50"/>
              <w:keepLines/>
              <w:numPr>
                <w:ilvl w:val="0"/>
                <w:numId w:val="14"/>
              </w:numPr>
              <w:tabs>
                <w:tab w:val="clear" w:pos="760"/>
              </w:tabs>
              <w:spacing w:before="120" w:after="120"/>
              <w:ind w:left="776" w:hanging="425"/>
              <w:rPr>
                <w:rFonts w:ascii="Times New Roman" w:hAnsi="Times New Roman"/>
                <w:color w:val="auto"/>
                <w:szCs w:val="24"/>
              </w:rPr>
            </w:pPr>
            <w:r w:rsidRPr="000B47A8">
              <w:rPr>
                <w:rFonts w:ascii="Times New Roman" w:hAnsi="Times New Roman"/>
                <w:color w:val="auto"/>
                <w:szCs w:val="24"/>
              </w:rPr>
              <w:t xml:space="preserve">три години от датата на: </w:t>
            </w:r>
          </w:p>
          <w:p w14:paraId="1FF5B71C" w14:textId="77777777" w:rsidR="004E75C2" w:rsidRPr="000B47A8" w:rsidRDefault="004E75C2" w:rsidP="00B108AB">
            <w:pPr>
              <w:pStyle w:val="p50"/>
              <w:keepLines/>
              <w:spacing w:before="120" w:after="120"/>
              <w:ind w:left="776" w:firstLine="0"/>
              <w:rPr>
                <w:rFonts w:ascii="Times New Roman" w:hAnsi="Times New Roman"/>
                <w:color w:val="auto"/>
                <w:szCs w:val="24"/>
              </w:rPr>
            </w:pPr>
            <w:r w:rsidRPr="000B47A8">
              <w:rPr>
                <w:rFonts w:ascii="Times New Roman" w:hAnsi="Times New Roman"/>
                <w:color w:val="auto"/>
                <w:szCs w:val="24"/>
              </w:rPr>
              <w:t xml:space="preserve">а) влизането в сила на решението на възложителя, с което участникът е отстранен за наличие на обстоятелствата по чл. 54, ал. 1, т. 5, буква "а" от ЗОП; </w:t>
            </w:r>
          </w:p>
          <w:p w14:paraId="307E66F1" w14:textId="77777777" w:rsidR="004E75C2" w:rsidRPr="000B47A8" w:rsidRDefault="004E75C2" w:rsidP="00B108AB">
            <w:pPr>
              <w:pStyle w:val="p50"/>
              <w:keepLines/>
              <w:spacing w:before="120" w:after="120"/>
              <w:ind w:left="776" w:firstLine="0"/>
              <w:rPr>
                <w:rFonts w:ascii="Times New Roman" w:hAnsi="Times New Roman"/>
                <w:color w:val="auto"/>
                <w:szCs w:val="24"/>
              </w:rPr>
            </w:pPr>
            <w:r w:rsidRPr="000B47A8">
              <w:rPr>
                <w:rFonts w:ascii="Times New Roman" w:hAnsi="Times New Roman"/>
                <w:color w:val="auto"/>
                <w:szCs w:val="24"/>
              </w:rPr>
              <w:t xml:space="preserve">б) влизането в сила на акт на компетентен орган, с който е установено наличието на обстоятелствата по чл. 54, ал. 1, т. 6 и чл. 55, ал. 1, т. 2 и 3 от ЗОП, освен ако в акта е посочен друг срок; </w:t>
            </w:r>
          </w:p>
          <w:p w14:paraId="7C40071C" w14:textId="77777777" w:rsidR="004E75C2" w:rsidRPr="000B47A8" w:rsidRDefault="004E75C2" w:rsidP="00B108AB">
            <w:pPr>
              <w:pStyle w:val="p50"/>
              <w:keepLines/>
              <w:spacing w:before="120" w:after="120"/>
              <w:ind w:left="776" w:firstLine="0"/>
              <w:rPr>
                <w:rFonts w:ascii="Times New Roman" w:hAnsi="Times New Roman"/>
                <w:color w:val="auto"/>
                <w:szCs w:val="24"/>
              </w:rPr>
            </w:pPr>
            <w:r w:rsidRPr="000B47A8">
              <w:rPr>
                <w:rFonts w:ascii="Times New Roman" w:hAnsi="Times New Roman"/>
                <w:color w:val="auto"/>
                <w:szCs w:val="24"/>
              </w:rPr>
              <w:t>в) влизането в сила на съдебно или арбитражно решение или на друг документ, с който се доказва наличието на обстоятелствата по чл. 55, ал. 1, т. 4.</w:t>
            </w:r>
          </w:p>
          <w:p w14:paraId="3F5DBC07" w14:textId="77777777" w:rsidR="004E75C2" w:rsidRPr="001C10DD" w:rsidRDefault="004E75C2" w:rsidP="00356543">
            <w:pPr>
              <w:keepLines/>
              <w:numPr>
                <w:ilvl w:val="0"/>
                <w:numId w:val="12"/>
              </w:numPr>
              <w:tabs>
                <w:tab w:val="clear" w:pos="624"/>
                <w:tab w:val="num" w:pos="492"/>
              </w:tabs>
              <w:spacing w:before="120" w:after="120" w:line="240" w:lineRule="auto"/>
              <w:jc w:val="both"/>
              <w:rPr>
                <w:rFonts w:ascii="Times New Roman" w:hAnsi="Times New Roman"/>
                <w:sz w:val="24"/>
                <w:szCs w:val="24"/>
              </w:rPr>
            </w:pPr>
            <w:r w:rsidRPr="001C10DD">
              <w:rPr>
                <w:rStyle w:val="alcapt2"/>
                <w:rFonts w:ascii="Times New Roman" w:hAnsi="Times New Roman"/>
                <w:b/>
                <w:i w:val="0"/>
                <w:sz w:val="24"/>
                <w:szCs w:val="24"/>
              </w:rPr>
              <w:t>КРИТЕРИИ</w:t>
            </w:r>
            <w:r w:rsidRPr="001C10DD">
              <w:rPr>
                <w:rFonts w:ascii="Times New Roman" w:hAnsi="Times New Roman"/>
                <w:b/>
                <w:sz w:val="24"/>
                <w:szCs w:val="24"/>
              </w:rPr>
              <w:t xml:space="preserve"> ЗА ПОДБОР</w:t>
            </w:r>
            <w:r w:rsidRPr="001C10DD">
              <w:rPr>
                <w:rFonts w:ascii="Times New Roman" w:hAnsi="Times New Roman"/>
                <w:sz w:val="24"/>
                <w:szCs w:val="24"/>
              </w:rPr>
              <w:t xml:space="preserve"> – </w:t>
            </w:r>
            <w:r w:rsidRPr="001C10DD">
              <w:rPr>
                <w:rFonts w:ascii="Times New Roman" w:hAnsi="Times New Roman"/>
                <w:b/>
                <w:sz w:val="24"/>
                <w:szCs w:val="24"/>
              </w:rPr>
              <w:t>изисквания към участниците и посочване на информация относно съответствието с тях в ЕЕДОП:</w:t>
            </w:r>
          </w:p>
          <w:p w14:paraId="17FDB4B8" w14:textId="46C1573C" w:rsidR="004E75C2" w:rsidRPr="00BC2D27" w:rsidRDefault="004E75C2" w:rsidP="00356543">
            <w:pPr>
              <w:pStyle w:val="p50"/>
              <w:keepLines/>
              <w:numPr>
                <w:ilvl w:val="1"/>
                <w:numId w:val="12"/>
              </w:numPr>
              <w:tabs>
                <w:tab w:val="clear" w:pos="567"/>
                <w:tab w:val="num" w:pos="634"/>
              </w:tabs>
              <w:spacing w:before="120" w:after="120" w:line="240" w:lineRule="auto"/>
              <w:ind w:left="634" w:hanging="634"/>
              <w:rPr>
                <w:rFonts w:ascii="Times New Roman" w:hAnsi="Times New Roman"/>
                <w:i/>
                <w:szCs w:val="24"/>
              </w:rPr>
            </w:pPr>
            <w:r w:rsidRPr="001C10DD">
              <w:rPr>
                <w:rFonts w:ascii="Times New Roman" w:hAnsi="Times New Roman"/>
                <w:b/>
                <w:color w:val="auto"/>
                <w:szCs w:val="24"/>
              </w:rPr>
              <w:t>Годност (правоспособност) за упражняване на професионална дейност</w:t>
            </w:r>
            <w:r w:rsidR="00E14C54">
              <w:rPr>
                <w:rFonts w:ascii="Times New Roman" w:hAnsi="Times New Roman"/>
                <w:b/>
                <w:color w:val="auto"/>
                <w:szCs w:val="24"/>
              </w:rPr>
              <w:t xml:space="preserve"> – не </w:t>
            </w:r>
            <w:r w:rsidR="00833241">
              <w:rPr>
                <w:rFonts w:ascii="Times New Roman" w:hAnsi="Times New Roman"/>
                <w:b/>
                <w:color w:val="auto"/>
                <w:szCs w:val="24"/>
              </w:rPr>
              <w:t>се изисква</w:t>
            </w:r>
          </w:p>
          <w:p w14:paraId="64E6E9EE" w14:textId="75AFE80C" w:rsidR="004E75C2" w:rsidRPr="000B47A8" w:rsidRDefault="004E75C2" w:rsidP="00356543">
            <w:pPr>
              <w:keepLines/>
              <w:numPr>
                <w:ilvl w:val="1"/>
                <w:numId w:val="12"/>
              </w:numPr>
              <w:spacing w:before="120" w:after="120" w:line="240" w:lineRule="auto"/>
              <w:ind w:left="776" w:hanging="776"/>
              <w:jc w:val="both"/>
              <w:rPr>
                <w:rFonts w:ascii="Times New Roman" w:eastAsia="Times New Roman" w:hAnsi="Times New Roman"/>
                <w:sz w:val="24"/>
                <w:szCs w:val="24"/>
                <w:lang w:eastAsia="bg-BG"/>
              </w:rPr>
            </w:pPr>
            <w:r w:rsidRPr="00B108AB">
              <w:rPr>
                <w:rFonts w:ascii="Times New Roman" w:eastAsia="Times New Roman" w:hAnsi="Times New Roman"/>
                <w:b/>
                <w:sz w:val="24"/>
                <w:szCs w:val="24"/>
                <w:lang w:eastAsia="bg-BG"/>
              </w:rPr>
              <w:t>Икономическо и фина</w:t>
            </w:r>
            <w:r w:rsidR="00833241">
              <w:rPr>
                <w:rFonts w:ascii="Times New Roman" w:eastAsia="Times New Roman" w:hAnsi="Times New Roman"/>
                <w:b/>
                <w:sz w:val="24"/>
                <w:szCs w:val="24"/>
                <w:lang w:eastAsia="bg-BG"/>
              </w:rPr>
              <w:t>нсово състояние – не се изисква</w:t>
            </w:r>
          </w:p>
          <w:p w14:paraId="7FD572FE" w14:textId="77777777" w:rsidR="0000782C" w:rsidRDefault="004E75C2" w:rsidP="00356543">
            <w:pPr>
              <w:numPr>
                <w:ilvl w:val="1"/>
                <w:numId w:val="12"/>
              </w:numPr>
              <w:spacing w:before="120" w:after="120" w:line="240" w:lineRule="auto"/>
              <w:ind w:left="634" w:hanging="634"/>
              <w:jc w:val="both"/>
              <w:rPr>
                <w:rFonts w:ascii="Times New Roman" w:eastAsia="Times New Roman" w:hAnsi="Times New Roman"/>
                <w:sz w:val="24"/>
                <w:szCs w:val="24"/>
                <w:lang w:eastAsia="bg-BG"/>
              </w:rPr>
            </w:pPr>
            <w:r w:rsidRPr="00B108AB">
              <w:rPr>
                <w:rFonts w:ascii="Times New Roman" w:eastAsia="Times New Roman" w:hAnsi="Times New Roman"/>
                <w:b/>
                <w:sz w:val="24"/>
                <w:szCs w:val="24"/>
                <w:lang w:eastAsia="bg-BG"/>
              </w:rPr>
              <w:t>Технически и професионални способности</w:t>
            </w:r>
            <w:r w:rsidRPr="000B47A8">
              <w:rPr>
                <w:rFonts w:ascii="Times New Roman" w:eastAsia="Times New Roman" w:hAnsi="Times New Roman"/>
                <w:sz w:val="24"/>
                <w:szCs w:val="24"/>
                <w:lang w:eastAsia="bg-BG"/>
              </w:rPr>
              <w:t xml:space="preserve"> </w:t>
            </w:r>
          </w:p>
          <w:p w14:paraId="4794EAA7" w14:textId="45CB1151" w:rsidR="00B522B6" w:rsidRPr="00171615" w:rsidRDefault="00B522B6" w:rsidP="0000782C">
            <w:pPr>
              <w:spacing w:before="120" w:after="120" w:line="240" w:lineRule="auto"/>
              <w:ind w:left="634"/>
              <w:jc w:val="both"/>
              <w:rPr>
                <w:rFonts w:ascii="Times New Roman" w:eastAsia="Times New Roman" w:hAnsi="Times New Roman"/>
                <w:sz w:val="24"/>
                <w:szCs w:val="24"/>
                <w:lang w:val="ru-RU" w:eastAsia="bg-BG"/>
              </w:rPr>
            </w:pPr>
            <w:r w:rsidRPr="00915A1E">
              <w:rPr>
                <w:rFonts w:ascii="Times New Roman" w:eastAsia="Times New Roman" w:hAnsi="Times New Roman"/>
                <w:b/>
                <w:sz w:val="24"/>
                <w:szCs w:val="24"/>
                <w:lang w:eastAsia="bg-BG"/>
              </w:rPr>
              <w:t>2.3.1.</w:t>
            </w:r>
            <w:r>
              <w:rPr>
                <w:rFonts w:ascii="Times New Roman" w:eastAsia="Times New Roman" w:hAnsi="Times New Roman"/>
                <w:sz w:val="24"/>
                <w:szCs w:val="24"/>
                <w:lang w:eastAsia="bg-BG"/>
              </w:rPr>
              <w:t xml:space="preserve"> </w:t>
            </w:r>
            <w:r w:rsidRPr="00B522B6">
              <w:rPr>
                <w:rFonts w:ascii="Times New Roman" w:eastAsia="Times New Roman" w:hAnsi="Times New Roman"/>
                <w:sz w:val="24"/>
                <w:szCs w:val="24"/>
                <w:lang w:val="ru-RU" w:eastAsia="bg-BG"/>
              </w:rPr>
              <w:t xml:space="preserve">Участникът следва да </w:t>
            </w:r>
            <w:r w:rsidRPr="00B522B6">
              <w:rPr>
                <w:rFonts w:ascii="Times New Roman" w:eastAsia="Times New Roman" w:hAnsi="Times New Roman"/>
                <w:bCs/>
                <w:sz w:val="24"/>
                <w:szCs w:val="24"/>
                <w:lang w:val="ru-RU" w:eastAsia="bg-BG"/>
              </w:rPr>
              <w:t xml:space="preserve">е изпълнил </w:t>
            </w:r>
            <w:r w:rsidR="006B0E17">
              <w:rPr>
                <w:rFonts w:ascii="Times New Roman" w:eastAsia="Times New Roman" w:hAnsi="Times New Roman"/>
                <w:bCs/>
                <w:sz w:val="24"/>
                <w:szCs w:val="24"/>
                <w:lang w:val="ru-RU" w:eastAsia="bg-BG"/>
              </w:rPr>
              <w:t>дейности</w:t>
            </w:r>
            <w:r w:rsidRPr="00B522B6">
              <w:rPr>
                <w:rFonts w:ascii="Times New Roman" w:eastAsia="Times New Roman" w:hAnsi="Times New Roman"/>
                <w:bCs/>
                <w:sz w:val="24"/>
                <w:szCs w:val="24"/>
                <w:lang w:val="ru-RU" w:eastAsia="bg-BG"/>
              </w:rPr>
              <w:t xml:space="preserve">, идентични или сходни с предмета на настоящата </w:t>
            </w:r>
            <w:r w:rsidRPr="00B522B6">
              <w:rPr>
                <w:rFonts w:ascii="Times New Roman" w:eastAsia="Times New Roman" w:hAnsi="Times New Roman"/>
                <w:sz w:val="24"/>
                <w:szCs w:val="24"/>
                <w:lang w:val="ru-RU" w:eastAsia="bg-BG"/>
              </w:rPr>
              <w:t xml:space="preserve">поръчка, през последните три години, считано до крайния срок за подаване на офертите. Под „сходни“ следва да се разбира </w:t>
            </w:r>
            <w:r w:rsidR="006B0E17" w:rsidRPr="006B0E17">
              <w:rPr>
                <w:rFonts w:ascii="Times New Roman" w:eastAsia="Times New Roman" w:hAnsi="Times New Roman"/>
                <w:sz w:val="24"/>
                <w:szCs w:val="24"/>
                <w:lang w:val="ru-RU" w:eastAsia="bg-BG"/>
              </w:rPr>
              <w:t xml:space="preserve">изработка на затворни </w:t>
            </w:r>
            <w:r w:rsidR="00E868F1">
              <w:rPr>
                <w:rFonts w:ascii="Times New Roman" w:eastAsia="Times New Roman" w:hAnsi="Times New Roman"/>
                <w:sz w:val="24"/>
                <w:szCs w:val="24"/>
                <w:lang w:eastAsia="bg-BG"/>
              </w:rPr>
              <w:t xml:space="preserve">механизми </w:t>
            </w:r>
            <w:r w:rsidR="006B0E17" w:rsidRPr="006B0E17">
              <w:rPr>
                <w:rFonts w:ascii="Times New Roman" w:eastAsia="Times New Roman" w:hAnsi="Times New Roman"/>
                <w:sz w:val="24"/>
                <w:szCs w:val="24"/>
                <w:lang w:val="ru-RU" w:eastAsia="bg-BG"/>
              </w:rPr>
              <w:t>за съоръжения за пречиствателни станции и хидротехнически съоръжения</w:t>
            </w:r>
            <w:r w:rsidRPr="00B522B6">
              <w:rPr>
                <w:rFonts w:ascii="Times New Roman" w:eastAsia="Times New Roman" w:hAnsi="Times New Roman"/>
                <w:sz w:val="24"/>
                <w:szCs w:val="24"/>
                <w:lang w:val="ru-RU" w:eastAsia="bg-BG"/>
              </w:rPr>
              <w:t>.</w:t>
            </w:r>
          </w:p>
          <w:p w14:paraId="3C07EA68" w14:textId="1F172735" w:rsidR="00BC2D27" w:rsidRPr="00BC2D27" w:rsidRDefault="00B522B6" w:rsidP="00BC2D27">
            <w:pPr>
              <w:spacing w:before="120" w:after="120" w:line="240" w:lineRule="auto"/>
              <w:ind w:left="634"/>
              <w:jc w:val="both"/>
              <w:rPr>
                <w:rFonts w:ascii="Times New Roman" w:eastAsia="Times New Roman" w:hAnsi="Times New Roman"/>
                <w:i/>
                <w:sz w:val="24"/>
                <w:szCs w:val="24"/>
                <w:lang w:eastAsia="bg-BG"/>
              </w:rPr>
            </w:pPr>
            <w:r w:rsidRPr="000B47A8">
              <w:rPr>
                <w:rFonts w:ascii="Times New Roman" w:eastAsia="Times New Roman" w:hAnsi="Times New Roman"/>
                <w:b/>
                <w:i/>
                <w:sz w:val="24"/>
                <w:szCs w:val="24"/>
                <w:lang w:eastAsia="bg-BG"/>
              </w:rPr>
              <w:t>Доказване:</w:t>
            </w:r>
            <w:r w:rsidRPr="000B47A8">
              <w:rPr>
                <w:rFonts w:ascii="Times New Roman" w:eastAsia="Times New Roman" w:hAnsi="Times New Roman"/>
                <w:i/>
                <w:sz w:val="24"/>
                <w:szCs w:val="24"/>
                <w:lang w:eastAsia="bg-BG"/>
              </w:rPr>
              <w:t xml:space="preserve"> </w:t>
            </w:r>
            <w:r w:rsidR="00BC2D27" w:rsidRPr="00BC2D27">
              <w:rPr>
                <w:rFonts w:ascii="Times New Roman" w:eastAsia="Times New Roman" w:hAnsi="Times New Roman"/>
                <w:i/>
                <w:sz w:val="24"/>
                <w:szCs w:val="24"/>
                <w:lang w:val="ru-RU" w:eastAsia="bg-BG"/>
              </w:rPr>
              <w:t xml:space="preserve">Участникът декларира списък с идентични или сходни с предмета на настоящата поръчка </w:t>
            </w:r>
            <w:r w:rsidR="006B0E17">
              <w:rPr>
                <w:rFonts w:ascii="Times New Roman" w:eastAsia="Times New Roman" w:hAnsi="Times New Roman"/>
                <w:i/>
                <w:sz w:val="24"/>
                <w:szCs w:val="24"/>
                <w:lang w:val="ru-RU" w:eastAsia="bg-BG"/>
              </w:rPr>
              <w:t>дейности</w:t>
            </w:r>
            <w:r w:rsidR="00BC2D27" w:rsidRPr="00BC2D27">
              <w:rPr>
                <w:rFonts w:ascii="Times New Roman" w:eastAsia="Times New Roman" w:hAnsi="Times New Roman"/>
                <w:i/>
                <w:sz w:val="24"/>
                <w:szCs w:val="24"/>
                <w:lang w:val="ru-RU" w:eastAsia="bg-BG"/>
              </w:rPr>
              <w:t xml:space="preserve">, изпълнени от участника през последните три години, считано до крайния срок за подаване на офертите </w:t>
            </w:r>
            <w:r w:rsidR="00BC2D27" w:rsidRPr="00BC2D27">
              <w:rPr>
                <w:rFonts w:ascii="Times New Roman" w:eastAsia="Times New Roman" w:hAnsi="Times New Roman"/>
                <w:i/>
                <w:sz w:val="24"/>
                <w:szCs w:val="24"/>
                <w:lang w:eastAsia="bg-BG"/>
              </w:rPr>
              <w:t>в Част IV: Критерии за подбор, Раздел В: технически и професионални способности</w:t>
            </w:r>
            <w:r w:rsidR="006B0E17">
              <w:rPr>
                <w:rFonts w:ascii="Times New Roman" w:eastAsia="Times New Roman" w:hAnsi="Times New Roman"/>
                <w:i/>
                <w:sz w:val="24"/>
                <w:szCs w:val="24"/>
                <w:lang w:eastAsia="bg-BG"/>
              </w:rPr>
              <w:t>, т.1б)</w:t>
            </w:r>
            <w:r w:rsidR="00BC2D27" w:rsidRPr="00BC2D27">
              <w:rPr>
                <w:rFonts w:ascii="Times New Roman" w:eastAsia="Times New Roman" w:hAnsi="Times New Roman"/>
                <w:i/>
                <w:sz w:val="24"/>
                <w:szCs w:val="24"/>
                <w:lang w:eastAsia="bg-BG"/>
              </w:rPr>
              <w:t xml:space="preserve"> от ЕЕДОП.</w:t>
            </w:r>
            <w:r w:rsidR="00BC2D27" w:rsidRPr="00BC2D27">
              <w:rPr>
                <w:rFonts w:ascii="Times New Roman" w:eastAsia="Times New Roman" w:hAnsi="Times New Roman"/>
                <w:i/>
                <w:sz w:val="24"/>
                <w:szCs w:val="24"/>
                <w:lang w:val="ru-RU" w:eastAsia="bg-BG"/>
              </w:rPr>
              <w:t xml:space="preserve"> Списъкът трябва да съдържа: предмет, стойност, период на извършените </w:t>
            </w:r>
            <w:r w:rsidR="006B0E17">
              <w:rPr>
                <w:rFonts w:ascii="Times New Roman" w:eastAsia="Times New Roman" w:hAnsi="Times New Roman"/>
                <w:i/>
                <w:sz w:val="24"/>
                <w:szCs w:val="24"/>
                <w:lang w:val="ru-RU" w:eastAsia="bg-BG"/>
              </w:rPr>
              <w:t>дейности</w:t>
            </w:r>
            <w:r w:rsidR="00BC2D27" w:rsidRPr="00BC2D27">
              <w:rPr>
                <w:rFonts w:ascii="Times New Roman" w:eastAsia="Times New Roman" w:hAnsi="Times New Roman"/>
                <w:i/>
                <w:sz w:val="24"/>
                <w:szCs w:val="24"/>
                <w:lang w:val="ru-RU" w:eastAsia="bg-BG"/>
              </w:rPr>
              <w:t xml:space="preserve"> и възложител</w:t>
            </w:r>
            <w:r w:rsidR="00BC2D27" w:rsidRPr="00BC2D27">
              <w:rPr>
                <w:rFonts w:ascii="Times New Roman" w:eastAsia="Times New Roman" w:hAnsi="Times New Roman"/>
                <w:i/>
                <w:sz w:val="24"/>
                <w:szCs w:val="24"/>
                <w:lang w:eastAsia="bg-BG"/>
              </w:rPr>
              <w:t>.</w:t>
            </w:r>
          </w:p>
          <w:p w14:paraId="6C2A5922" w14:textId="6D5055FD" w:rsidR="00B522B6" w:rsidRPr="000B47A8" w:rsidRDefault="00B522B6" w:rsidP="00B522B6">
            <w:pPr>
              <w:spacing w:before="120" w:after="120" w:line="240" w:lineRule="auto"/>
              <w:ind w:left="634"/>
              <w:jc w:val="both"/>
              <w:rPr>
                <w:rFonts w:ascii="Times New Roman" w:hAnsi="Times New Roman"/>
                <w:i/>
                <w:sz w:val="24"/>
                <w:szCs w:val="24"/>
              </w:rPr>
            </w:pPr>
            <w:r w:rsidRPr="000B47A8">
              <w:rPr>
                <w:rFonts w:ascii="Times New Roman" w:eastAsia="Times New Roman" w:hAnsi="Times New Roman"/>
                <w:i/>
                <w:sz w:val="24"/>
                <w:szCs w:val="24"/>
                <w:lang w:eastAsia="bg-BG"/>
              </w:rPr>
              <w:t>Преди сключване на договора</w:t>
            </w:r>
            <w:r>
              <w:rPr>
                <w:rFonts w:ascii="Times New Roman" w:eastAsia="Times New Roman" w:hAnsi="Times New Roman"/>
                <w:i/>
                <w:sz w:val="24"/>
                <w:szCs w:val="24"/>
                <w:lang w:eastAsia="bg-BG"/>
              </w:rPr>
              <w:t xml:space="preserve">, участникът </w:t>
            </w:r>
            <w:r w:rsidRPr="000B47A8">
              <w:rPr>
                <w:rFonts w:ascii="Times New Roman" w:eastAsia="Times New Roman" w:hAnsi="Times New Roman"/>
                <w:i/>
                <w:sz w:val="24"/>
                <w:szCs w:val="24"/>
                <w:lang w:eastAsia="bg-BG"/>
              </w:rPr>
              <w:t>избран</w:t>
            </w:r>
            <w:r>
              <w:rPr>
                <w:rFonts w:ascii="Times New Roman" w:eastAsia="Times New Roman" w:hAnsi="Times New Roman"/>
                <w:i/>
                <w:sz w:val="24"/>
                <w:szCs w:val="24"/>
                <w:lang w:eastAsia="bg-BG"/>
              </w:rPr>
              <w:t xml:space="preserve"> за </w:t>
            </w:r>
            <w:r w:rsidRPr="000B47A8">
              <w:rPr>
                <w:rFonts w:ascii="Times New Roman" w:eastAsia="Times New Roman" w:hAnsi="Times New Roman"/>
                <w:i/>
                <w:sz w:val="24"/>
                <w:szCs w:val="24"/>
                <w:lang w:eastAsia="bg-BG"/>
              </w:rPr>
              <w:t xml:space="preserve"> </w:t>
            </w:r>
            <w:r>
              <w:rPr>
                <w:rFonts w:ascii="Times New Roman" w:eastAsia="Times New Roman" w:hAnsi="Times New Roman"/>
                <w:i/>
                <w:sz w:val="24"/>
                <w:szCs w:val="24"/>
                <w:lang w:eastAsia="bg-BG"/>
              </w:rPr>
              <w:t>и</w:t>
            </w:r>
            <w:r w:rsidRPr="000B47A8">
              <w:rPr>
                <w:rFonts w:ascii="Times New Roman" w:eastAsia="Times New Roman" w:hAnsi="Times New Roman"/>
                <w:i/>
                <w:sz w:val="24"/>
                <w:szCs w:val="24"/>
                <w:lang w:eastAsia="bg-BG"/>
              </w:rPr>
              <w:t xml:space="preserve">зпълнител </w:t>
            </w:r>
            <w:r w:rsidRPr="000B47A8">
              <w:rPr>
                <w:rFonts w:ascii="Times New Roman" w:eastAsia="Times New Roman" w:hAnsi="Times New Roman"/>
                <w:bCs/>
                <w:i/>
                <w:iCs/>
                <w:sz w:val="24"/>
                <w:szCs w:val="24"/>
                <w:lang w:eastAsia="bg-BG"/>
              </w:rPr>
              <w:t xml:space="preserve">представя </w:t>
            </w:r>
            <w:r w:rsidRPr="00B522B6">
              <w:rPr>
                <w:rFonts w:ascii="Times New Roman" w:eastAsia="Times New Roman" w:hAnsi="Times New Roman"/>
                <w:i/>
                <w:iCs/>
                <w:sz w:val="24"/>
                <w:szCs w:val="24"/>
                <w:lang w:val="ru-RU" w:eastAsia="bg-BG"/>
              </w:rPr>
              <w:t xml:space="preserve">списък с идентични или сходни с предмета на настоящата поръчка </w:t>
            </w:r>
            <w:r w:rsidR="006B0E17">
              <w:rPr>
                <w:rFonts w:ascii="Times New Roman" w:eastAsia="Times New Roman" w:hAnsi="Times New Roman"/>
                <w:i/>
                <w:iCs/>
                <w:sz w:val="24"/>
                <w:szCs w:val="24"/>
                <w:lang w:val="ru-RU" w:eastAsia="bg-BG"/>
              </w:rPr>
              <w:t>дейности,</w:t>
            </w:r>
            <w:r w:rsidRPr="00B522B6">
              <w:rPr>
                <w:rFonts w:ascii="Times New Roman" w:eastAsia="Times New Roman" w:hAnsi="Times New Roman"/>
                <w:i/>
                <w:iCs/>
                <w:sz w:val="24"/>
                <w:szCs w:val="24"/>
                <w:lang w:val="ru-RU" w:eastAsia="bg-BG"/>
              </w:rPr>
              <w:t xml:space="preserve"> изпълнени през последните три години, считано до крайн</w:t>
            </w:r>
            <w:r>
              <w:rPr>
                <w:rFonts w:ascii="Times New Roman" w:eastAsia="Times New Roman" w:hAnsi="Times New Roman"/>
                <w:i/>
                <w:iCs/>
                <w:sz w:val="24"/>
                <w:szCs w:val="24"/>
                <w:lang w:val="ru-RU" w:eastAsia="bg-BG"/>
              </w:rPr>
              <w:t xml:space="preserve">ия срок за подаване на офертите, както и </w:t>
            </w:r>
            <w:r w:rsidRPr="00B522B6">
              <w:rPr>
                <w:rFonts w:ascii="Times New Roman" w:eastAsia="Times New Roman" w:hAnsi="Times New Roman"/>
                <w:bCs/>
                <w:i/>
                <w:iCs/>
                <w:sz w:val="24"/>
                <w:szCs w:val="24"/>
                <w:lang w:val="ru-RU" w:eastAsia="bg-BG"/>
              </w:rPr>
              <w:t xml:space="preserve">доказателства за извършените </w:t>
            </w:r>
            <w:r w:rsidR="006B0E17">
              <w:rPr>
                <w:rFonts w:ascii="Times New Roman" w:eastAsia="Times New Roman" w:hAnsi="Times New Roman"/>
                <w:bCs/>
                <w:i/>
                <w:iCs/>
                <w:sz w:val="24"/>
                <w:szCs w:val="24"/>
                <w:lang w:val="ru-RU" w:eastAsia="bg-BG"/>
              </w:rPr>
              <w:t>дейности,</w:t>
            </w:r>
            <w:r w:rsidRPr="00B522B6">
              <w:rPr>
                <w:rFonts w:ascii="Times New Roman" w:eastAsia="Times New Roman" w:hAnsi="Times New Roman"/>
                <w:bCs/>
                <w:i/>
                <w:iCs/>
                <w:sz w:val="24"/>
                <w:szCs w:val="24"/>
                <w:lang w:val="ru-RU" w:eastAsia="bg-BG"/>
              </w:rPr>
              <w:t xml:space="preserve"> посочени в списъка.</w:t>
            </w:r>
            <w:r w:rsidRPr="00B522B6">
              <w:rPr>
                <w:rFonts w:ascii="Times New Roman" w:eastAsia="Times New Roman" w:hAnsi="Times New Roman"/>
                <w:i/>
                <w:iCs/>
                <w:sz w:val="24"/>
                <w:szCs w:val="24"/>
                <w:lang w:val="ru-RU" w:eastAsia="bg-BG"/>
              </w:rPr>
              <w:t xml:space="preserve"> </w:t>
            </w:r>
            <w:r w:rsidRPr="00B522B6">
              <w:rPr>
                <w:rFonts w:ascii="Times New Roman" w:eastAsia="Times New Roman" w:hAnsi="Times New Roman"/>
                <w:i/>
                <w:iCs/>
                <w:sz w:val="24"/>
                <w:szCs w:val="24"/>
                <w:lang w:val="ru-RU" w:eastAsia="bg-BG"/>
              </w:rPr>
              <w:lastRenderedPageBreak/>
              <w:t xml:space="preserve">Списъкът трябва да съдържа: предмет, стойност, периоди на извършените </w:t>
            </w:r>
            <w:r w:rsidR="006B0E17">
              <w:rPr>
                <w:rFonts w:ascii="Times New Roman" w:eastAsia="Times New Roman" w:hAnsi="Times New Roman"/>
                <w:i/>
                <w:iCs/>
                <w:sz w:val="24"/>
                <w:szCs w:val="24"/>
                <w:lang w:val="ru-RU" w:eastAsia="bg-BG"/>
              </w:rPr>
              <w:t>дейности</w:t>
            </w:r>
            <w:r w:rsidRPr="00B522B6">
              <w:rPr>
                <w:rFonts w:ascii="Times New Roman" w:eastAsia="Times New Roman" w:hAnsi="Times New Roman"/>
                <w:i/>
                <w:iCs/>
                <w:sz w:val="24"/>
                <w:szCs w:val="24"/>
                <w:lang w:val="ru-RU" w:eastAsia="bg-BG"/>
              </w:rPr>
              <w:t xml:space="preserve"> и възложител.</w:t>
            </w:r>
          </w:p>
          <w:p w14:paraId="6BFD59F2" w14:textId="27DE49E4" w:rsidR="00AF222B" w:rsidRPr="00E14C54" w:rsidRDefault="00B522B6" w:rsidP="00E14C54">
            <w:pPr>
              <w:spacing w:before="120" w:after="120" w:line="240" w:lineRule="auto"/>
              <w:ind w:left="634"/>
              <w:jc w:val="both"/>
              <w:rPr>
                <w:rFonts w:ascii="Times New Roman" w:eastAsia="Times New Roman" w:hAnsi="Times New Roman"/>
                <w:sz w:val="24"/>
                <w:szCs w:val="24"/>
                <w:lang w:val="ru-RU" w:eastAsia="bg-BG"/>
              </w:rPr>
            </w:pPr>
            <w:r w:rsidRPr="00915A1E">
              <w:rPr>
                <w:rFonts w:ascii="Times New Roman" w:eastAsia="Times New Roman" w:hAnsi="Times New Roman"/>
                <w:b/>
                <w:sz w:val="24"/>
                <w:szCs w:val="24"/>
                <w:lang w:eastAsia="bg-BG"/>
              </w:rPr>
              <w:t>2.3.2.</w:t>
            </w:r>
            <w:r w:rsidR="00D947EC" w:rsidRPr="00D947EC">
              <w:rPr>
                <w:rFonts w:ascii="Verdana" w:hAnsi="Verdana"/>
                <w:noProof/>
                <w:sz w:val="20"/>
                <w:szCs w:val="20"/>
                <w:lang w:val="ru-RU" w:eastAsia="bg-BG"/>
              </w:rPr>
              <w:t xml:space="preserve"> </w:t>
            </w:r>
            <w:r w:rsidR="00E14C54" w:rsidRPr="00E14C54">
              <w:rPr>
                <w:rFonts w:ascii="Times New Roman" w:eastAsia="Times New Roman" w:hAnsi="Times New Roman"/>
                <w:sz w:val="24"/>
                <w:szCs w:val="24"/>
                <w:lang w:val="ru-RU" w:eastAsia="bg-BG"/>
              </w:rPr>
              <w:t>Участникът декларира, че материалите, от които са направени предлаганите от него стоки отговарят на изискванията на Наредба №9 (за качеството на водата, предназначена за питейно-битови цели), за влияние на материалите при контакт върху качеството на питейната вода.</w:t>
            </w:r>
            <w:r w:rsidR="00D947EC" w:rsidRPr="00D947EC">
              <w:rPr>
                <w:rFonts w:ascii="Times New Roman" w:eastAsia="Times New Roman" w:hAnsi="Times New Roman"/>
                <w:bCs/>
                <w:sz w:val="24"/>
                <w:szCs w:val="24"/>
                <w:lang w:val="ru-RU" w:eastAsia="bg-BG"/>
              </w:rPr>
              <w:t xml:space="preserve"> </w:t>
            </w:r>
          </w:p>
          <w:p w14:paraId="5BCDDBE5" w14:textId="14958620" w:rsidR="00E14C54" w:rsidRPr="00E14C54" w:rsidRDefault="00E14C54" w:rsidP="00E14C54">
            <w:pPr>
              <w:spacing w:before="120" w:after="120" w:line="240" w:lineRule="auto"/>
              <w:ind w:left="634"/>
              <w:jc w:val="both"/>
              <w:rPr>
                <w:rFonts w:ascii="Times New Roman" w:eastAsia="Times New Roman" w:hAnsi="Times New Roman"/>
                <w:bCs/>
                <w:i/>
                <w:sz w:val="24"/>
                <w:szCs w:val="24"/>
                <w:lang w:eastAsia="bg-BG"/>
              </w:rPr>
            </w:pPr>
            <w:r w:rsidRPr="00E14C54">
              <w:rPr>
                <w:rFonts w:ascii="Times New Roman" w:eastAsia="Times New Roman" w:hAnsi="Times New Roman"/>
                <w:b/>
                <w:bCs/>
                <w:i/>
                <w:sz w:val="24"/>
                <w:szCs w:val="24"/>
                <w:lang w:eastAsia="bg-BG"/>
              </w:rPr>
              <w:t>Доказване:</w:t>
            </w:r>
            <w:r w:rsidRPr="00E14C54">
              <w:rPr>
                <w:rFonts w:ascii="Times New Roman" w:eastAsia="Times New Roman" w:hAnsi="Times New Roman"/>
                <w:bCs/>
                <w:i/>
                <w:sz w:val="24"/>
                <w:szCs w:val="24"/>
                <w:lang w:eastAsia="bg-BG"/>
              </w:rPr>
              <w:t xml:space="preserve"> </w:t>
            </w:r>
            <w:r>
              <w:rPr>
                <w:rFonts w:ascii="Times New Roman" w:eastAsia="Times New Roman" w:hAnsi="Times New Roman"/>
                <w:bCs/>
                <w:i/>
                <w:sz w:val="24"/>
                <w:szCs w:val="24"/>
                <w:lang w:val="ru-RU" w:eastAsia="bg-BG"/>
              </w:rPr>
              <w:t xml:space="preserve">Информацията се посочва </w:t>
            </w:r>
            <w:r w:rsidRPr="00E14C54">
              <w:rPr>
                <w:rFonts w:ascii="Times New Roman" w:eastAsia="Times New Roman" w:hAnsi="Times New Roman"/>
                <w:bCs/>
                <w:i/>
                <w:sz w:val="24"/>
                <w:szCs w:val="24"/>
                <w:lang w:eastAsia="bg-BG"/>
              </w:rPr>
              <w:t>в Част IV: Критерии за подбор, Раздел В: технически и професионални способности, т.</w:t>
            </w:r>
            <w:r>
              <w:rPr>
                <w:rFonts w:ascii="Times New Roman" w:eastAsia="Times New Roman" w:hAnsi="Times New Roman"/>
                <w:bCs/>
                <w:i/>
                <w:sz w:val="24"/>
                <w:szCs w:val="24"/>
                <w:lang w:eastAsia="bg-BG"/>
              </w:rPr>
              <w:t>12</w:t>
            </w:r>
            <w:r w:rsidRPr="00E14C54">
              <w:rPr>
                <w:rFonts w:ascii="Times New Roman" w:eastAsia="Times New Roman" w:hAnsi="Times New Roman"/>
                <w:bCs/>
                <w:i/>
                <w:sz w:val="24"/>
                <w:szCs w:val="24"/>
                <w:lang w:eastAsia="bg-BG"/>
              </w:rPr>
              <w:t>) от ЕЕДОП.</w:t>
            </w:r>
          </w:p>
          <w:p w14:paraId="48CCE372" w14:textId="4D2BC244" w:rsidR="004E75C2" w:rsidRPr="00833241" w:rsidRDefault="00E14C54" w:rsidP="00F119D0">
            <w:pPr>
              <w:spacing w:before="120" w:after="120" w:line="240" w:lineRule="auto"/>
              <w:ind w:left="634"/>
              <w:jc w:val="both"/>
              <w:rPr>
                <w:rFonts w:ascii="Times New Roman" w:eastAsia="Times New Roman" w:hAnsi="Times New Roman"/>
                <w:bCs/>
                <w:i/>
                <w:iCs/>
                <w:sz w:val="24"/>
                <w:szCs w:val="24"/>
                <w:lang w:val="ru-RU" w:eastAsia="bg-BG"/>
              </w:rPr>
            </w:pPr>
            <w:r w:rsidRPr="00E14C54">
              <w:rPr>
                <w:rFonts w:ascii="Times New Roman" w:eastAsia="Times New Roman" w:hAnsi="Times New Roman"/>
                <w:bCs/>
                <w:i/>
                <w:sz w:val="24"/>
                <w:szCs w:val="24"/>
                <w:lang w:eastAsia="bg-BG"/>
              </w:rPr>
              <w:t xml:space="preserve">Преди сключване на договора, участникът избран за  изпълнител </w:t>
            </w:r>
            <w:r w:rsidRPr="00E14C54">
              <w:rPr>
                <w:rFonts w:ascii="Times New Roman" w:eastAsia="Times New Roman" w:hAnsi="Times New Roman"/>
                <w:bCs/>
                <w:i/>
                <w:iCs/>
                <w:sz w:val="24"/>
                <w:szCs w:val="24"/>
                <w:lang w:eastAsia="bg-BG"/>
              </w:rPr>
              <w:t xml:space="preserve">представя </w:t>
            </w:r>
            <w:r w:rsidRPr="00E14C54">
              <w:rPr>
                <w:rFonts w:ascii="Times New Roman" w:eastAsia="Times New Roman" w:hAnsi="Times New Roman"/>
                <w:bCs/>
                <w:i/>
                <w:iCs/>
                <w:sz w:val="24"/>
                <w:szCs w:val="24"/>
                <w:lang w:val="ru-RU" w:eastAsia="bg-BG"/>
              </w:rPr>
              <w:t>Декларация,  че материалите, от които са направени предлаганите от Участника стоки отговарят на изискванията на Наредба № 9 (за качеството на водата, предназначена за питейно-битови цели), за влияние на материалите при контакт върху качеството на питейната вода.</w:t>
            </w:r>
          </w:p>
        </w:tc>
      </w:tr>
      <w:tr w:rsidR="004E75C2" w:rsidRPr="005B1805" w14:paraId="48CCE3A7" w14:textId="77777777" w:rsidTr="005051C5">
        <w:trPr>
          <w:trHeight w:val="738"/>
        </w:trPr>
        <w:tc>
          <w:tcPr>
            <w:tcW w:w="9340" w:type="dxa"/>
            <w:tcBorders>
              <w:top w:val="single" w:sz="4" w:space="0" w:color="auto"/>
              <w:left w:val="nil"/>
              <w:bottom w:val="nil"/>
              <w:right w:val="nil"/>
            </w:tcBorders>
            <w:shd w:val="clear" w:color="auto" w:fill="auto"/>
            <w:noWrap/>
            <w:vAlign w:val="center"/>
            <w:hideMark/>
          </w:tcPr>
          <w:p w14:paraId="48CCE3A6" w14:textId="77777777" w:rsidR="004E75C2" w:rsidRPr="0019577A" w:rsidRDefault="004E75C2" w:rsidP="004E75C2">
            <w:pPr>
              <w:spacing w:after="0" w:line="240" w:lineRule="auto"/>
              <w:rPr>
                <w:rFonts w:ascii="Times New Roman" w:eastAsia="Times New Roman" w:hAnsi="Times New Roman"/>
                <w:b/>
                <w:bCs/>
                <w:color w:val="000000"/>
                <w:lang w:eastAsia="bg-BG"/>
              </w:rPr>
            </w:pPr>
          </w:p>
        </w:tc>
      </w:tr>
      <w:tr w:rsidR="004E75C2" w:rsidRPr="005B1805" w14:paraId="48CCE3A9"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A8"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Информация относно запазени поръчки  </w:t>
            </w:r>
            <w:r w:rsidRPr="0019577A">
              <w:rPr>
                <w:rFonts w:ascii="Times New Roman" w:eastAsia="Times New Roman" w:hAnsi="Times New Roman"/>
                <w:i/>
                <w:iCs/>
                <w:color w:val="000000"/>
                <w:lang w:eastAsia="bg-BG"/>
              </w:rPr>
              <w:t>(когато е приложимо):</w:t>
            </w:r>
          </w:p>
        </w:tc>
      </w:tr>
      <w:tr w:rsidR="004E75C2" w:rsidRPr="005B1805" w14:paraId="48CCE3A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A"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Поръчката е запазена за специализирани предприятия или кооперации на хора с   </w:t>
            </w:r>
          </w:p>
        </w:tc>
      </w:tr>
      <w:tr w:rsidR="004E75C2" w:rsidRPr="005B1805" w14:paraId="48CCE3A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C"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за лица, чиято основна цел е социалното интегриране на хора с</w:t>
            </w:r>
          </w:p>
        </w:tc>
      </w:tr>
      <w:tr w:rsidR="004E75C2" w:rsidRPr="005B1805" w14:paraId="48CCE3AF"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E"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на хора в неравностойно положение</w:t>
            </w:r>
          </w:p>
        </w:tc>
      </w:tr>
      <w:tr w:rsidR="004E75C2" w:rsidRPr="005B1805" w14:paraId="48CCE3B1"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0"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4E75C2" w:rsidRPr="005B1805" w14:paraId="48CCE3B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2"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Изпълнението на поръчката е ограничено в рамките на програми за създаване на</w:t>
            </w:r>
          </w:p>
        </w:tc>
      </w:tr>
      <w:tr w:rsidR="004E75C2" w:rsidRPr="005B1805" w14:paraId="48CCE3B5"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B4"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защитени работни места</w:t>
            </w:r>
          </w:p>
        </w:tc>
      </w:tr>
      <w:tr w:rsidR="004E75C2" w:rsidRPr="005B1805" w14:paraId="48CCE3B7" w14:textId="77777777" w:rsidTr="005051C5">
        <w:trPr>
          <w:trHeight w:val="300"/>
        </w:trPr>
        <w:tc>
          <w:tcPr>
            <w:tcW w:w="9340" w:type="dxa"/>
            <w:tcBorders>
              <w:top w:val="nil"/>
              <w:left w:val="nil"/>
              <w:bottom w:val="nil"/>
              <w:right w:val="nil"/>
            </w:tcBorders>
            <w:shd w:val="clear" w:color="auto" w:fill="auto"/>
            <w:noWrap/>
            <w:vAlign w:val="center"/>
            <w:hideMark/>
          </w:tcPr>
          <w:p w14:paraId="48CCE3B6" w14:textId="77777777" w:rsidR="004E75C2" w:rsidRPr="0019577A" w:rsidRDefault="004E75C2" w:rsidP="004E75C2">
            <w:pPr>
              <w:spacing w:after="0" w:line="240" w:lineRule="auto"/>
              <w:rPr>
                <w:rFonts w:ascii="Times New Roman" w:eastAsia="Times New Roman" w:hAnsi="Times New Roman"/>
                <w:b/>
                <w:bCs/>
                <w:color w:val="000000"/>
                <w:lang w:eastAsia="bg-BG"/>
              </w:rPr>
            </w:pPr>
          </w:p>
        </w:tc>
      </w:tr>
      <w:tr w:rsidR="004E75C2" w:rsidRPr="005B1805" w14:paraId="48CCE3B9"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B8"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Критерий за възлагане:</w:t>
            </w:r>
          </w:p>
        </w:tc>
      </w:tr>
      <w:tr w:rsidR="004E75C2" w:rsidRPr="005B1805" w14:paraId="48CCE3B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A"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Оптимално съотношение качество/цена въз основа на:</w:t>
            </w:r>
          </w:p>
        </w:tc>
      </w:tr>
      <w:tr w:rsidR="004E75C2" w:rsidRPr="005B1805" w14:paraId="48CCE3B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C"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 Цена и качествени показатели</w:t>
            </w:r>
          </w:p>
        </w:tc>
      </w:tr>
      <w:tr w:rsidR="004E75C2" w:rsidRPr="005B1805" w14:paraId="48CCE3BF"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E"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 Разходи и качествени показатели </w:t>
            </w:r>
          </w:p>
        </w:tc>
      </w:tr>
      <w:tr w:rsidR="004E75C2" w:rsidRPr="005B1805" w14:paraId="48CCE3C1"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0"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Ниво на разходите</w:t>
            </w:r>
          </w:p>
        </w:tc>
      </w:tr>
      <w:tr w:rsidR="004E75C2" w:rsidRPr="005B1805" w14:paraId="48CCE3C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2" w14:textId="77777777" w:rsidR="004E75C2" w:rsidRPr="00171767" w:rsidRDefault="004E75C2" w:rsidP="004E75C2">
            <w:pPr>
              <w:spacing w:after="0" w:line="240" w:lineRule="auto"/>
              <w:rPr>
                <w:rFonts w:ascii="Times New Roman" w:eastAsia="Times New Roman" w:hAnsi="Times New Roman"/>
                <w:lang w:val="en-US" w:eastAsia="bg-BG"/>
              </w:rPr>
            </w:pPr>
            <w:r w:rsidRPr="008C0417">
              <w:rPr>
                <w:rFonts w:ascii="Times New Roman" w:eastAsia="Times New Roman" w:hAnsi="Times New Roman"/>
                <w:lang w:eastAsia="bg-BG"/>
              </w:rPr>
              <w:t>[х] Най-ниска цена</w:t>
            </w:r>
            <w:r w:rsidRPr="0019577A">
              <w:rPr>
                <w:rFonts w:ascii="Times New Roman" w:eastAsia="Times New Roman" w:hAnsi="Times New Roman"/>
                <w:lang w:eastAsia="bg-BG"/>
              </w:rPr>
              <w:t xml:space="preserve"> </w:t>
            </w:r>
          </w:p>
        </w:tc>
      </w:tr>
      <w:tr w:rsidR="004E75C2" w:rsidRPr="005B1805" w14:paraId="48CCE3C5"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4"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4E75C2" w:rsidRPr="000E530D" w14:paraId="48CCE3C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6" w14:textId="57C9A73E" w:rsidR="004E75C2" w:rsidRPr="00EA106B" w:rsidRDefault="004E75C2" w:rsidP="00915A1E">
            <w:pPr>
              <w:spacing w:before="120" w:after="120" w:line="240" w:lineRule="auto"/>
              <w:rPr>
                <w:rFonts w:ascii="Times New Roman" w:eastAsia="Times New Roman" w:hAnsi="Times New Roman"/>
                <w:i/>
                <w:iCs/>
                <w:color w:val="000000"/>
                <w:lang w:eastAsia="bg-BG"/>
              </w:rPr>
            </w:pPr>
            <w:r w:rsidRPr="00EA106B">
              <w:rPr>
                <w:rFonts w:ascii="Times New Roman" w:eastAsia="Times New Roman" w:hAnsi="Times New Roman"/>
                <w:b/>
                <w:bCs/>
                <w:color w:val="000000"/>
                <w:lang w:eastAsia="bg-BG"/>
              </w:rPr>
              <w:t xml:space="preserve">Показатели за оценка: </w:t>
            </w:r>
          </w:p>
          <w:p w14:paraId="48CCE3CA" w14:textId="7D5DF162" w:rsidR="00915A1E" w:rsidRPr="00EA106B" w:rsidRDefault="003C4A13" w:rsidP="00373F65">
            <w:pPr>
              <w:tabs>
                <w:tab w:val="left" w:pos="993"/>
              </w:tabs>
              <w:spacing w:before="120" w:after="120"/>
              <w:jc w:val="both"/>
              <w:rPr>
                <w:rFonts w:ascii="Times New Roman" w:eastAsia="Times New Roman" w:hAnsi="Times New Roman"/>
                <w:b/>
                <w:bCs/>
                <w:color w:val="000000"/>
                <w:lang w:eastAsia="bg-BG"/>
              </w:rPr>
            </w:pPr>
            <w:r w:rsidRPr="003C4A13">
              <w:rPr>
                <w:rFonts w:ascii="Times New Roman" w:hAnsi="Times New Roman"/>
                <w:bCs/>
                <w:iCs/>
              </w:rPr>
              <w:t>И</w:t>
            </w:r>
            <w:r w:rsidRPr="003C4A13">
              <w:rPr>
                <w:rFonts w:ascii="Times New Roman" w:hAnsi="Times New Roman"/>
                <w:bCs/>
              </w:rPr>
              <w:t>кономически най-изгодната оферта ще се определи по критерий за възлагане „най-ниска цена“</w:t>
            </w:r>
            <w:r w:rsidR="00373F65">
              <w:rPr>
                <w:rFonts w:ascii="Times New Roman" w:hAnsi="Times New Roman"/>
                <w:bCs/>
              </w:rPr>
              <w:t xml:space="preserve">. </w:t>
            </w:r>
            <w:r w:rsidRPr="003C4A13">
              <w:rPr>
                <w:rFonts w:ascii="Times New Roman" w:hAnsi="Times New Roman"/>
                <w:bCs/>
              </w:rPr>
              <w:t xml:space="preserve"> </w:t>
            </w:r>
            <w:r w:rsidR="00373F65" w:rsidRPr="00373F65">
              <w:rPr>
                <w:rFonts w:ascii="Times New Roman" w:hAnsi="Times New Roman"/>
                <w:bCs/>
              </w:rPr>
              <w:t xml:space="preserve">Участниците попълват ценовото си предложение за изпълнение предмета на поръчката в Ценовата таблица. </w:t>
            </w:r>
            <w:r w:rsidR="00373F65" w:rsidRPr="00373F65">
              <w:rPr>
                <w:rFonts w:ascii="Times New Roman" w:hAnsi="Times New Roman"/>
                <w:bCs/>
                <w:lang w:val="ru-RU"/>
              </w:rPr>
              <w:t>Участникът предложил най-ниска цена се класира на първо място и ще бъде избран за изпълнител на договора.</w:t>
            </w:r>
          </w:p>
        </w:tc>
      </w:tr>
      <w:tr w:rsidR="004E75C2" w:rsidRPr="005B1805" w14:paraId="48CCE3C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C" w14:textId="77777777" w:rsidR="004E75C2" w:rsidRPr="0019577A" w:rsidRDefault="004E75C2" w:rsidP="00915A1E">
            <w:pPr>
              <w:spacing w:before="120"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за получаване на офертите:</w:t>
            </w:r>
          </w:p>
        </w:tc>
      </w:tr>
      <w:tr w:rsidR="004E75C2" w:rsidRPr="005B1805" w14:paraId="48CCE3CF"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E" w14:textId="52945D56" w:rsidR="004E75C2" w:rsidRPr="0019577A" w:rsidRDefault="004E75C2" w:rsidP="004B56A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4B56AA">
              <w:rPr>
                <w:rFonts w:ascii="Times New Roman" w:eastAsia="Times New Roman" w:hAnsi="Times New Roman"/>
                <w:lang w:eastAsia="bg-BG"/>
              </w:rPr>
              <w:t>18.05</w:t>
            </w:r>
            <w:r w:rsidR="003C4A13">
              <w:rPr>
                <w:rFonts w:ascii="Times New Roman" w:eastAsia="Times New Roman" w:hAnsi="Times New Roman"/>
                <w:lang w:eastAsia="bg-BG"/>
              </w:rPr>
              <w:t>.</w:t>
            </w:r>
            <w:r w:rsidRPr="00C83275">
              <w:rPr>
                <w:rFonts w:ascii="Times New Roman" w:eastAsia="Times New Roman" w:hAnsi="Times New Roman"/>
                <w:lang w:eastAsia="bg-BG"/>
              </w:rPr>
              <w:t>20</w:t>
            </w:r>
            <w:r w:rsidR="003C4A13">
              <w:rPr>
                <w:rFonts w:ascii="Times New Roman" w:eastAsia="Times New Roman" w:hAnsi="Times New Roman"/>
                <w:lang w:eastAsia="bg-BG"/>
              </w:rPr>
              <w:t>20</w:t>
            </w:r>
            <w:r w:rsidRPr="00C83275">
              <w:rPr>
                <w:rFonts w:ascii="Times New Roman" w:eastAsia="Times New Roman" w:hAnsi="Times New Roman"/>
                <w:lang w:eastAsia="bg-BG"/>
              </w:rPr>
              <w:t xml:space="preserve"> г.]</w:t>
            </w:r>
            <w:r w:rsidRPr="0019577A">
              <w:rPr>
                <w:rFonts w:ascii="Times New Roman" w:eastAsia="Times New Roman" w:hAnsi="Times New Roman"/>
                <w:lang w:eastAsia="bg-BG"/>
              </w:rPr>
              <w:t xml:space="preserve">                      Час: (чч:мм) [</w:t>
            </w:r>
            <w:r>
              <w:rPr>
                <w:rFonts w:ascii="Times New Roman" w:eastAsia="Times New Roman" w:hAnsi="Times New Roman"/>
                <w:lang w:eastAsia="bg-BG"/>
              </w:rPr>
              <w:t>16:30</w:t>
            </w:r>
            <w:r w:rsidRPr="0019577A">
              <w:rPr>
                <w:rFonts w:ascii="Times New Roman" w:eastAsia="Times New Roman" w:hAnsi="Times New Roman"/>
                <w:lang w:eastAsia="bg-BG"/>
              </w:rPr>
              <w:t>]</w:t>
            </w:r>
          </w:p>
        </w:tc>
      </w:tr>
      <w:tr w:rsidR="004E75C2" w:rsidRPr="005B1805" w14:paraId="48CCE3D1"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0"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4E75C2" w:rsidRPr="005B1805" w14:paraId="48CCE3D3"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2"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на валидност на офертите:</w:t>
            </w:r>
          </w:p>
        </w:tc>
      </w:tr>
      <w:tr w:rsidR="004E75C2" w:rsidRPr="00C775AE" w14:paraId="48CCE3D5"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1BDE4B92" w14:textId="77427939" w:rsidR="004E75C2" w:rsidRPr="00C775AE" w:rsidRDefault="004E75C2" w:rsidP="004E75C2">
            <w:pPr>
              <w:spacing w:after="0" w:line="240" w:lineRule="auto"/>
              <w:rPr>
                <w:rFonts w:ascii="Times New Roman" w:eastAsia="Times New Roman" w:hAnsi="Times New Roman"/>
                <w:lang w:eastAsia="bg-BG"/>
              </w:rPr>
            </w:pPr>
            <w:r w:rsidRPr="00C775AE">
              <w:rPr>
                <w:rFonts w:ascii="Times New Roman" w:eastAsia="Times New Roman" w:hAnsi="Times New Roman"/>
                <w:lang w:eastAsia="bg-BG"/>
              </w:rPr>
              <w:t>5 месеца считано от датата, определена за краен срок за получаване на офертите.</w:t>
            </w:r>
          </w:p>
          <w:p w14:paraId="48CCE3D4" w14:textId="6821C603" w:rsidR="004E75C2" w:rsidRPr="00C775AE" w:rsidRDefault="004E75C2" w:rsidP="004E75C2">
            <w:pPr>
              <w:spacing w:before="120" w:after="120" w:line="240" w:lineRule="auto"/>
              <w:jc w:val="both"/>
              <w:rPr>
                <w:rFonts w:ascii="Times New Roman" w:eastAsia="Times New Roman" w:hAnsi="Times New Roman"/>
                <w:lang w:eastAsia="bg-BG"/>
              </w:rPr>
            </w:pPr>
            <w:r w:rsidRPr="00C775AE">
              <w:rPr>
                <w:rFonts w:ascii="Times New Roman" w:hAnsi="Times New Roman"/>
              </w:rPr>
              <w:t>Срокът на валидност на офертите е времето, през което участниците са обвързани с условията на представените от тях оферти. Възложителят кани участниците да удължат срока на валидност на офертите, когато той не е изтекъл. Когато срокът е изтекъл, възложителят кани участниците да потвърдят валидността на офертите си за определен от него нов срок. Участник, който не удължи или не потвърди срока на валидност на офертата си, се отстранява от</w:t>
            </w:r>
            <w:r>
              <w:rPr>
                <w:rFonts w:ascii="Times New Roman" w:hAnsi="Times New Roman"/>
              </w:rPr>
              <w:t xml:space="preserve"> участие.</w:t>
            </w:r>
          </w:p>
        </w:tc>
      </w:tr>
      <w:tr w:rsidR="004E75C2" w:rsidRPr="005B1805" w14:paraId="48CCE3D7"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6"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4E75C2" w:rsidRPr="005B1805" w14:paraId="48CCE3D9"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8"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lastRenderedPageBreak/>
              <w:t>Дата и час на отваряне на офертите:</w:t>
            </w:r>
          </w:p>
        </w:tc>
      </w:tr>
      <w:tr w:rsidR="004E75C2" w:rsidRPr="005B1805" w14:paraId="48CCE3D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A" w14:textId="2FC83F7C" w:rsidR="004E75C2" w:rsidRPr="00533F61" w:rsidRDefault="004E75C2" w:rsidP="004B56AA">
            <w:pPr>
              <w:spacing w:after="0" w:line="240" w:lineRule="auto"/>
              <w:rPr>
                <w:rFonts w:ascii="Times New Roman" w:eastAsia="Times New Roman" w:hAnsi="Times New Roman"/>
                <w:lang w:val="en-US"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4B56AA">
              <w:rPr>
                <w:rFonts w:ascii="Times New Roman" w:eastAsia="Times New Roman" w:hAnsi="Times New Roman"/>
                <w:lang w:val="en-US" w:eastAsia="bg-BG"/>
              </w:rPr>
              <w:t>19</w:t>
            </w:r>
            <w:r w:rsidR="004B56AA">
              <w:rPr>
                <w:rFonts w:ascii="Times New Roman" w:eastAsia="Times New Roman" w:hAnsi="Times New Roman"/>
                <w:lang w:eastAsia="bg-BG"/>
              </w:rPr>
              <w:t>.05.</w:t>
            </w:r>
            <w:r w:rsidRPr="00C83275">
              <w:rPr>
                <w:rFonts w:ascii="Times New Roman" w:eastAsia="Times New Roman" w:hAnsi="Times New Roman"/>
                <w:lang w:eastAsia="bg-BG"/>
              </w:rPr>
              <w:t>20</w:t>
            </w:r>
            <w:r w:rsidR="003C4A13">
              <w:rPr>
                <w:rFonts w:ascii="Times New Roman" w:eastAsia="Times New Roman" w:hAnsi="Times New Roman"/>
                <w:lang w:eastAsia="bg-BG"/>
              </w:rPr>
              <w:t>20</w:t>
            </w:r>
            <w:r w:rsidRPr="00C83275">
              <w:rPr>
                <w:rFonts w:ascii="Times New Roman" w:eastAsia="Times New Roman" w:hAnsi="Times New Roman"/>
                <w:lang w:eastAsia="bg-BG"/>
              </w:rPr>
              <w:t xml:space="preserve"> г.]</w:t>
            </w:r>
            <w:r>
              <w:rPr>
                <w:rFonts w:ascii="Times New Roman" w:eastAsia="Times New Roman" w:hAnsi="Times New Roman"/>
                <w:lang w:eastAsia="bg-BG"/>
              </w:rPr>
              <w:t xml:space="preserve">                      </w:t>
            </w:r>
            <w:r w:rsidRPr="0019577A">
              <w:rPr>
                <w:rFonts w:ascii="Times New Roman" w:eastAsia="Times New Roman" w:hAnsi="Times New Roman"/>
                <w:lang w:eastAsia="bg-BG"/>
              </w:rPr>
              <w:t>Час: (чч:мм) [</w:t>
            </w:r>
            <w:r w:rsidR="004B56AA">
              <w:rPr>
                <w:rFonts w:ascii="Times New Roman" w:eastAsia="Times New Roman" w:hAnsi="Times New Roman"/>
                <w:lang w:eastAsia="bg-BG"/>
              </w:rPr>
              <w:t>14:00</w:t>
            </w:r>
            <w:r w:rsidRPr="0019577A">
              <w:rPr>
                <w:rFonts w:ascii="Times New Roman" w:eastAsia="Times New Roman" w:hAnsi="Times New Roman"/>
                <w:lang w:eastAsia="bg-BG"/>
              </w:rPr>
              <w:t>]</w:t>
            </w:r>
          </w:p>
        </w:tc>
      </w:tr>
      <w:tr w:rsidR="004E75C2" w:rsidRPr="005B1805" w14:paraId="48CCE3DD"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C"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4E75C2" w:rsidRPr="005B1805" w14:paraId="48CCE3DF"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E"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Място на отваряне на офертите: </w:t>
            </w:r>
            <w:r w:rsidRPr="0019577A">
              <w:rPr>
                <w:rFonts w:ascii="Times New Roman" w:eastAsia="Times New Roman" w:hAnsi="Times New Roman"/>
                <w:color w:val="000000"/>
                <w:lang w:eastAsia="bg-BG"/>
              </w:rPr>
              <w:t>[</w:t>
            </w:r>
            <w:r w:rsidRPr="00A43DAA">
              <w:rPr>
                <w:rFonts w:ascii="Times New Roman" w:eastAsia="Times New Roman" w:hAnsi="Times New Roman"/>
                <w:bCs/>
                <w:color w:val="000000"/>
                <w:lang w:eastAsia="bg-BG"/>
              </w:rPr>
              <w:t>сградата на “Софийска вода” АД, град София 1766, район Младост, ж. к. Младост ІV, ул. "Бизнес парк" №1, сграда 2А</w:t>
            </w:r>
            <w:r w:rsidRPr="0019577A">
              <w:rPr>
                <w:rFonts w:ascii="Times New Roman" w:eastAsia="Times New Roman" w:hAnsi="Times New Roman"/>
                <w:color w:val="000000"/>
                <w:lang w:eastAsia="bg-BG"/>
              </w:rPr>
              <w:t>]</w:t>
            </w:r>
          </w:p>
        </w:tc>
      </w:tr>
      <w:tr w:rsidR="004E75C2" w:rsidRPr="005B1805" w14:paraId="48CCE3E1"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0"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4E75C2" w:rsidRPr="005B1805" w14:paraId="48CCE3E3" w14:textId="77777777" w:rsidTr="005051C5">
        <w:trPr>
          <w:trHeight w:val="300"/>
        </w:trPr>
        <w:tc>
          <w:tcPr>
            <w:tcW w:w="9340" w:type="dxa"/>
            <w:tcBorders>
              <w:top w:val="nil"/>
              <w:left w:val="nil"/>
              <w:bottom w:val="nil"/>
              <w:right w:val="nil"/>
            </w:tcBorders>
            <w:shd w:val="clear" w:color="auto" w:fill="auto"/>
            <w:noWrap/>
            <w:vAlign w:val="bottom"/>
            <w:hideMark/>
          </w:tcPr>
          <w:p w14:paraId="48CCE3E2" w14:textId="77777777" w:rsidR="004E75C2" w:rsidRPr="0019577A" w:rsidRDefault="004E75C2" w:rsidP="004E75C2">
            <w:pPr>
              <w:spacing w:after="0" w:line="240" w:lineRule="auto"/>
              <w:rPr>
                <w:rFonts w:ascii="Times New Roman" w:eastAsia="Times New Roman" w:hAnsi="Times New Roman"/>
                <w:b/>
                <w:bCs/>
                <w:color w:val="FF0000"/>
                <w:lang w:eastAsia="bg-BG"/>
              </w:rPr>
            </w:pPr>
          </w:p>
        </w:tc>
      </w:tr>
      <w:tr w:rsidR="004E75C2" w:rsidRPr="005B1805" w14:paraId="48CCE3E5"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E4"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Информация относно средства от Европейския съюз:</w:t>
            </w:r>
          </w:p>
        </w:tc>
      </w:tr>
      <w:tr w:rsidR="004E75C2" w:rsidRPr="005B1805" w14:paraId="48CCE3E7" w14:textId="77777777" w:rsidTr="005051C5">
        <w:trPr>
          <w:trHeight w:val="300"/>
        </w:trPr>
        <w:tc>
          <w:tcPr>
            <w:tcW w:w="9340" w:type="dxa"/>
            <w:tcBorders>
              <w:top w:val="nil"/>
              <w:left w:val="single" w:sz="4" w:space="0" w:color="auto"/>
              <w:bottom w:val="nil"/>
              <w:right w:val="single" w:sz="4" w:space="0" w:color="auto"/>
            </w:tcBorders>
            <w:shd w:val="clear" w:color="auto" w:fill="auto"/>
            <w:noWrap/>
            <w:hideMark/>
          </w:tcPr>
          <w:p w14:paraId="48CCE3E6" w14:textId="77777777" w:rsidR="004E75C2" w:rsidRPr="0019577A" w:rsidRDefault="004E75C2" w:rsidP="004E75C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Обществената поръчка е във връзка с проект и/или програма, финансиран/а със средства от </w:t>
            </w:r>
          </w:p>
        </w:tc>
      </w:tr>
      <w:tr w:rsidR="004E75C2" w:rsidRPr="005B1805" w14:paraId="48CCE3E9"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8"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европейските фондове и програми:  [] Да [</w:t>
            </w:r>
            <w:r>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xml:space="preserve">] Не        </w:t>
            </w:r>
          </w:p>
        </w:tc>
      </w:tr>
      <w:tr w:rsidR="004E75C2" w:rsidRPr="005B1805" w14:paraId="48CCE3EB"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A"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Идентификация на проекта, когато е приложимо: [……]</w:t>
            </w:r>
          </w:p>
        </w:tc>
      </w:tr>
      <w:tr w:rsidR="004E75C2" w:rsidRPr="005B1805" w14:paraId="48CCE3EF"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E" w14:textId="77777777" w:rsidR="004E75C2" w:rsidRPr="0019577A" w:rsidRDefault="004E75C2" w:rsidP="004E75C2">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w:t>
            </w:r>
          </w:p>
        </w:tc>
      </w:tr>
      <w:tr w:rsidR="004E75C2" w:rsidRPr="005B1805" w14:paraId="48CCE3F1" w14:textId="77777777" w:rsidTr="005051C5">
        <w:trPr>
          <w:trHeight w:val="255"/>
        </w:trPr>
        <w:tc>
          <w:tcPr>
            <w:tcW w:w="9340" w:type="dxa"/>
            <w:tcBorders>
              <w:top w:val="nil"/>
              <w:left w:val="nil"/>
              <w:bottom w:val="nil"/>
              <w:right w:val="nil"/>
            </w:tcBorders>
            <w:shd w:val="clear" w:color="auto" w:fill="auto"/>
            <w:noWrap/>
            <w:vAlign w:val="bottom"/>
            <w:hideMark/>
          </w:tcPr>
          <w:p w14:paraId="48CCE3F0" w14:textId="77777777" w:rsidR="004E75C2" w:rsidRPr="0019577A" w:rsidRDefault="004E75C2" w:rsidP="004E75C2">
            <w:pPr>
              <w:spacing w:after="0" w:line="240" w:lineRule="auto"/>
              <w:rPr>
                <w:rFonts w:ascii="Times New Roman" w:eastAsia="Times New Roman" w:hAnsi="Times New Roman"/>
                <w:color w:val="000000"/>
                <w:sz w:val="20"/>
                <w:szCs w:val="20"/>
                <w:lang w:eastAsia="bg-BG"/>
              </w:rPr>
            </w:pPr>
          </w:p>
        </w:tc>
      </w:tr>
      <w:tr w:rsidR="004E75C2" w:rsidRPr="005B1805" w14:paraId="48CCE3F3" w14:textId="77777777" w:rsidTr="005051C5">
        <w:trPr>
          <w:trHeight w:val="255"/>
        </w:trPr>
        <w:tc>
          <w:tcPr>
            <w:tcW w:w="9340" w:type="dxa"/>
            <w:tcBorders>
              <w:top w:val="nil"/>
              <w:left w:val="nil"/>
              <w:bottom w:val="nil"/>
              <w:right w:val="nil"/>
            </w:tcBorders>
            <w:shd w:val="clear" w:color="auto" w:fill="auto"/>
            <w:noWrap/>
            <w:vAlign w:val="bottom"/>
            <w:hideMark/>
          </w:tcPr>
          <w:p w14:paraId="48CCE3F2" w14:textId="77777777" w:rsidR="004E75C2" w:rsidRPr="0019577A" w:rsidRDefault="004E75C2" w:rsidP="004E75C2">
            <w:pPr>
              <w:spacing w:after="0" w:line="240" w:lineRule="auto"/>
              <w:rPr>
                <w:rFonts w:ascii="Times New Roman" w:eastAsia="Times New Roman" w:hAnsi="Times New Roman"/>
                <w:color w:val="000000"/>
                <w:sz w:val="20"/>
                <w:szCs w:val="20"/>
                <w:lang w:eastAsia="bg-BG"/>
              </w:rPr>
            </w:pPr>
          </w:p>
        </w:tc>
      </w:tr>
      <w:tr w:rsidR="004E75C2" w:rsidRPr="005B1805" w14:paraId="48CCE3F5"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06710AA" w14:textId="77777777" w:rsidR="004E75C2" w:rsidRPr="00F13CAF" w:rsidRDefault="004E75C2" w:rsidP="004E75C2">
            <w:pPr>
              <w:spacing w:after="0" w:line="240" w:lineRule="auto"/>
              <w:rPr>
                <w:rFonts w:ascii="Times New Roman" w:eastAsia="Times New Roman" w:hAnsi="Times New Roman"/>
                <w:color w:val="000000"/>
                <w:lang w:eastAsia="bg-BG"/>
              </w:rPr>
            </w:pPr>
            <w:r w:rsidRPr="00F13CAF">
              <w:rPr>
                <w:rFonts w:ascii="Times New Roman" w:eastAsia="Times New Roman" w:hAnsi="Times New Roman"/>
                <w:bCs/>
                <w:color w:val="000000"/>
                <w:lang w:eastAsia="bg-BG"/>
              </w:rPr>
              <w:t xml:space="preserve">Друга информация </w:t>
            </w:r>
            <w:r w:rsidRPr="00F13CAF">
              <w:rPr>
                <w:rFonts w:ascii="Times New Roman" w:eastAsia="Times New Roman" w:hAnsi="Times New Roman"/>
                <w:i/>
                <w:iCs/>
                <w:color w:val="000000"/>
                <w:lang w:eastAsia="bg-BG"/>
              </w:rPr>
              <w:t xml:space="preserve">(когато е приложимо): </w:t>
            </w:r>
            <w:r w:rsidRPr="00F13CAF">
              <w:rPr>
                <w:rFonts w:ascii="Times New Roman" w:eastAsia="Times New Roman" w:hAnsi="Times New Roman"/>
                <w:color w:val="000000"/>
                <w:lang w:eastAsia="bg-BG"/>
              </w:rPr>
              <w:t>[……]</w:t>
            </w:r>
          </w:p>
          <w:p w14:paraId="0A08C645" w14:textId="77777777" w:rsidR="004E75C2" w:rsidRPr="00F13CAF" w:rsidRDefault="004E75C2" w:rsidP="004E75C2">
            <w:pPr>
              <w:spacing w:after="0" w:line="240" w:lineRule="auto"/>
              <w:jc w:val="both"/>
              <w:rPr>
                <w:rFonts w:ascii="Times New Roman" w:eastAsia="Times New Roman" w:hAnsi="Times New Roman"/>
                <w:bCs/>
                <w:color w:val="000000"/>
                <w:lang w:eastAsia="bg-BG"/>
              </w:rPr>
            </w:pPr>
            <w:r w:rsidRPr="00F13CAF">
              <w:rPr>
                <w:rFonts w:ascii="Times New Roman" w:eastAsia="Times New Roman" w:hAnsi="Times New Roman"/>
                <w:bCs/>
                <w:color w:val="000000"/>
                <w:lang w:eastAsia="bg-BG"/>
              </w:rPr>
              <w:t>Подаването и отварянето на оферти се осъществява на адрес: сграда на "Софийска вода" АД, град София 1766, район Младост, ж. к. Младост IV, ул. "Бизнес парк" №1, сграда 2А.</w:t>
            </w:r>
          </w:p>
          <w:p w14:paraId="11DE6159" w14:textId="77777777" w:rsidR="004E75C2" w:rsidRPr="00F13CAF" w:rsidRDefault="004E75C2" w:rsidP="004E75C2">
            <w:pPr>
              <w:spacing w:after="0" w:line="240" w:lineRule="auto"/>
              <w:jc w:val="both"/>
              <w:rPr>
                <w:rFonts w:ascii="Times New Roman" w:eastAsia="Times New Roman" w:hAnsi="Times New Roman"/>
                <w:bCs/>
                <w:color w:val="000000"/>
                <w:lang w:eastAsia="bg-BG"/>
              </w:rPr>
            </w:pPr>
          </w:p>
          <w:p w14:paraId="1C1578D4" w14:textId="3AF8AB24" w:rsidR="004E75C2" w:rsidRPr="00F13CAF" w:rsidRDefault="004E75C2" w:rsidP="004E75C2">
            <w:pPr>
              <w:spacing w:after="0" w:line="240" w:lineRule="auto"/>
              <w:jc w:val="both"/>
              <w:rPr>
                <w:rFonts w:ascii="Times New Roman" w:eastAsia="Times New Roman" w:hAnsi="Times New Roman"/>
                <w:bCs/>
                <w:color w:val="000000"/>
                <w:lang w:eastAsia="bg-BG"/>
              </w:rPr>
            </w:pPr>
            <w:r w:rsidRPr="00F13CAF">
              <w:rPr>
                <w:rFonts w:ascii="Times New Roman" w:eastAsia="Times New Roman" w:hAnsi="Times New Roman"/>
                <w:bCs/>
                <w:color w:val="000000"/>
                <w:lang w:eastAsia="bg-BG"/>
              </w:rPr>
              <w:t>При писмено искане, направено до три дни преди изтичането на срока за получаване на оферти, възложителят е длъжен най-късно на следващия работен ден да публикува в профила на купувача писмени разяснения по условията на обществената поръчка.</w:t>
            </w:r>
          </w:p>
          <w:p w14:paraId="70CA5BE4" w14:textId="77777777" w:rsidR="004E75C2" w:rsidRPr="00F13CAF" w:rsidRDefault="004E75C2" w:rsidP="004E75C2">
            <w:pPr>
              <w:spacing w:after="0" w:line="240" w:lineRule="auto"/>
              <w:jc w:val="both"/>
              <w:rPr>
                <w:rFonts w:ascii="Times New Roman" w:eastAsia="Times New Roman" w:hAnsi="Times New Roman"/>
                <w:bCs/>
                <w:color w:val="000000"/>
                <w:lang w:eastAsia="bg-BG"/>
              </w:rPr>
            </w:pPr>
          </w:p>
          <w:p w14:paraId="7E743C0E" w14:textId="4CE0072D" w:rsidR="004E75C2" w:rsidRPr="00F13CAF" w:rsidRDefault="004E75C2" w:rsidP="004E75C2">
            <w:pPr>
              <w:spacing w:after="0" w:line="240" w:lineRule="auto"/>
              <w:jc w:val="both"/>
              <w:rPr>
                <w:rFonts w:ascii="Times New Roman" w:eastAsia="Times New Roman" w:hAnsi="Times New Roman"/>
                <w:bCs/>
                <w:color w:val="000000"/>
                <w:lang w:eastAsia="bg-BG"/>
              </w:rPr>
            </w:pPr>
            <w:r w:rsidRPr="00F13CAF">
              <w:rPr>
                <w:rFonts w:ascii="Times New Roman" w:eastAsia="Times New Roman" w:hAnsi="Times New Roman"/>
                <w:bCs/>
                <w:color w:val="000000"/>
                <w:lang w:eastAsia="bg-BG" w:bidi="bg-BG"/>
              </w:rPr>
              <w:t>Всички действия на възложителя към участниците са в писмен вид. Обменът на информация се извършва чрез факс, пощенска или друга куриерска услуга с препоръчана пратка с обратна разписка, по електронна поща, като съобщението, с което се изпраща, се подписва с електронен подпис съгласно изискванията на Закона за електронния документ и електронните удостоверителни услуги, или чрез комбинация от тези средства.</w:t>
            </w:r>
          </w:p>
          <w:p w14:paraId="48CCE3F4" w14:textId="4C6FBE8C" w:rsidR="004E75C2" w:rsidRPr="00595C33" w:rsidRDefault="004E75C2" w:rsidP="004E75C2">
            <w:pPr>
              <w:pStyle w:val="p50"/>
              <w:keepLines/>
              <w:tabs>
                <w:tab w:val="clear" w:pos="760"/>
              </w:tabs>
              <w:spacing w:before="120" w:after="120" w:line="240" w:lineRule="auto"/>
              <w:ind w:left="0" w:firstLine="0"/>
              <w:rPr>
                <w:rFonts w:ascii="Times New Roman" w:hAnsi="Times New Roman"/>
                <w:bCs/>
              </w:rPr>
            </w:pPr>
            <w:r w:rsidRPr="00F13CAF">
              <w:rPr>
                <w:rFonts w:ascii="Times New Roman" w:hAnsi="Times New Roman"/>
                <w:b/>
                <w:color w:val="auto"/>
                <w:sz w:val="22"/>
                <w:szCs w:val="22"/>
              </w:rPr>
              <w:t>С подаването на офертата се счита, че участниците се съгласяват с всички условия на възложителя, в т.ч. с определения от него срок на валидност на офертите – 5 месеца от крайната дата за подаване на оферти, както и с проекта на договор</w:t>
            </w:r>
            <w:r w:rsidRPr="00F13CAF">
              <w:rPr>
                <w:rFonts w:ascii="Times New Roman" w:hAnsi="Times New Roman"/>
                <w:color w:val="auto"/>
                <w:sz w:val="22"/>
                <w:szCs w:val="22"/>
              </w:rPr>
              <w:t>.</w:t>
            </w:r>
            <w:r w:rsidRPr="00421188">
              <w:rPr>
                <w:rFonts w:ascii="Times New Roman" w:hAnsi="Times New Roman"/>
                <w:color w:val="auto"/>
                <w:sz w:val="22"/>
                <w:szCs w:val="22"/>
              </w:rPr>
              <w:t xml:space="preserve"> </w:t>
            </w:r>
          </w:p>
        </w:tc>
      </w:tr>
      <w:tr w:rsidR="004E75C2" w:rsidRPr="005B1805" w14:paraId="48CCE454"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F7" w14:textId="60B81E17" w:rsidR="004E75C2" w:rsidRPr="00E91F1C" w:rsidRDefault="004E75C2" w:rsidP="00356543">
            <w:pPr>
              <w:pStyle w:val="ListParagraph"/>
              <w:numPr>
                <w:ilvl w:val="0"/>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Изисквания към офертата и условия, на които следва да отговарят участниците, включително изискванията за финансови и икономически условия, технически способности и квалификация.</w:t>
            </w:r>
          </w:p>
          <w:p w14:paraId="48CCE3F8" w14:textId="2212A10D"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Участниците трябва да предста</w:t>
            </w:r>
            <w:r w:rsidR="004F46C4">
              <w:rPr>
                <w:rFonts w:ascii="Times New Roman" w:eastAsia="Times New Roman" w:hAnsi="Times New Roman"/>
                <w:color w:val="000000"/>
                <w:lang w:eastAsia="bg-BG"/>
              </w:rPr>
              <w:t>вят оферта съгласно предоставено</w:t>
            </w:r>
            <w:r w:rsidRPr="00E91F1C">
              <w:rPr>
                <w:rFonts w:ascii="Times New Roman" w:eastAsia="Times New Roman" w:hAnsi="Times New Roman"/>
                <w:color w:val="000000"/>
                <w:lang w:eastAsia="bg-BG"/>
              </w:rPr>
              <w:t xml:space="preserve"> от възложителя</w:t>
            </w:r>
            <w:r w:rsidRPr="00E91F1C">
              <w:rPr>
                <w:rFonts w:ascii="Verdana" w:hAnsi="Verdana"/>
                <w:sz w:val="20"/>
                <w:szCs w:val="20"/>
              </w:rPr>
              <w:t xml:space="preserve"> </w:t>
            </w:r>
            <w:r w:rsidRPr="00E91F1C">
              <w:rPr>
                <w:rFonts w:ascii="Times New Roman" w:eastAsia="Times New Roman" w:hAnsi="Times New Roman"/>
                <w:color w:val="000000"/>
                <w:lang w:eastAsia="bg-BG"/>
              </w:rPr>
              <w:t>Техническ</w:t>
            </w:r>
            <w:r w:rsidR="00373F65">
              <w:rPr>
                <w:rFonts w:ascii="Times New Roman" w:eastAsia="Times New Roman" w:hAnsi="Times New Roman"/>
                <w:color w:val="000000"/>
                <w:lang w:eastAsia="bg-BG"/>
              </w:rPr>
              <w:t>о</w:t>
            </w:r>
            <w:r w:rsidRPr="00E91F1C">
              <w:rPr>
                <w:rFonts w:ascii="Times New Roman" w:eastAsia="Times New Roman" w:hAnsi="Times New Roman"/>
                <w:color w:val="000000"/>
                <w:lang w:eastAsia="bg-BG"/>
              </w:rPr>
              <w:t xml:space="preserve"> </w:t>
            </w:r>
            <w:r w:rsidR="004F46C4">
              <w:rPr>
                <w:rFonts w:ascii="Times New Roman" w:eastAsia="Times New Roman" w:hAnsi="Times New Roman"/>
                <w:color w:val="000000"/>
                <w:lang w:eastAsia="bg-BG"/>
              </w:rPr>
              <w:t>задание</w:t>
            </w:r>
            <w:r w:rsidRPr="00E91F1C">
              <w:rPr>
                <w:rFonts w:ascii="Times New Roman" w:eastAsia="Times New Roman" w:hAnsi="Times New Roman"/>
                <w:color w:val="000000"/>
                <w:lang w:eastAsia="bg-BG"/>
              </w:rPr>
              <w:t xml:space="preserve"> към договора, налично в електронната преписка на обществената поръчка в профила на купувача.</w:t>
            </w:r>
          </w:p>
          <w:p w14:paraId="48CCE3F9" w14:textId="1F2DD51C"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Ценовото предложение и декларациите трябва да са подписани от оторизираното за това лице. </w:t>
            </w:r>
          </w:p>
          <w:p w14:paraId="48CCE3FA" w14:textId="3C555915"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Представените копия на документи в офертата за участие следва да бъдат четливи и заверени от участника с гриф „Вярно с оригинала“.</w:t>
            </w:r>
          </w:p>
          <w:p w14:paraId="48CCE3FB" w14:textId="3147402A"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Документи от предложението на Участника, които са на чужд език, се прилагат заедно със заверен от Участника превод на български език.</w:t>
            </w:r>
          </w:p>
          <w:p w14:paraId="48CCE3FC" w14:textId="24FD2E3C"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В представените от участника декларации не следва да се вписват лични данни, като ЕГН, номер на лична карта и др.</w:t>
            </w:r>
          </w:p>
          <w:p w14:paraId="1FE38013" w14:textId="248DF4F6" w:rsidR="004E75C2" w:rsidRPr="00E91F1C" w:rsidRDefault="00F13CAF"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Цените трябва да включват транспортните разходи до съответното място на изпълнение (DDP място за доставка/изпълнение (посочено в проекта на договор) съгласно Incoterms 2010), както и всички разходи и такси, платими от „Софийска вода“ АД. Изразете цените в български лева, без ДДС и до втория знак след десетичната запетая.</w:t>
            </w:r>
          </w:p>
          <w:p w14:paraId="48CCE3FF" w14:textId="130300AD" w:rsidR="004E75C2" w:rsidRPr="00E91F1C" w:rsidRDefault="004E75C2" w:rsidP="00356543">
            <w:pPr>
              <w:pStyle w:val="ListParagraph"/>
              <w:numPr>
                <w:ilvl w:val="0"/>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Участници, подизпълнители и ползване на капацитета на трети лица.</w:t>
            </w:r>
          </w:p>
          <w:p w14:paraId="48CCE400" w14:textId="753D98C1"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Участник в обществената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p>
          <w:p w14:paraId="48CCE401" w14:textId="571A0EE3"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Всеки участник в обществената поръчка има право да представи само една оферта. </w:t>
            </w:r>
          </w:p>
          <w:p w14:paraId="48CCE402" w14:textId="1DB9EE2A"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Лице, което участва в обединение или е дало съгласие да бъде подизпълнител на друг </w:t>
            </w:r>
            <w:r w:rsidRPr="00E91F1C">
              <w:rPr>
                <w:rFonts w:ascii="Times New Roman" w:eastAsia="Times New Roman" w:hAnsi="Times New Roman"/>
                <w:color w:val="000000"/>
                <w:lang w:eastAsia="bg-BG"/>
              </w:rPr>
              <w:lastRenderedPageBreak/>
              <w:t xml:space="preserve">участник, не може да подава самостоятелно оферта за участие. </w:t>
            </w:r>
          </w:p>
          <w:p w14:paraId="48CCE403" w14:textId="00F2709E"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обществената поръчка едно физическо или юридическо лице може да участва само в едно обединение. </w:t>
            </w:r>
          </w:p>
          <w:p w14:paraId="48CCE404" w14:textId="6FD70914"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Свързани лица не могат да бъдат самостоятелни участници в една и съща поръчка. </w:t>
            </w:r>
          </w:p>
          <w:p w14:paraId="48CCE405" w14:textId="77777777" w:rsidR="004E75C2" w:rsidRPr="00E91F1C" w:rsidRDefault="004E75C2" w:rsidP="004E75C2">
            <w:pPr>
              <w:pStyle w:val="ListParagraph"/>
              <w:spacing w:after="0" w:line="240" w:lineRule="auto"/>
              <w:ind w:left="-65"/>
              <w:jc w:val="both"/>
              <w:rPr>
                <w:rFonts w:ascii="Times New Roman" w:eastAsia="Times New Roman" w:hAnsi="Times New Roman"/>
                <w:i/>
                <w:color w:val="000000"/>
                <w:lang w:eastAsia="bg-BG"/>
              </w:rPr>
            </w:pPr>
            <w:r w:rsidRPr="00E91F1C">
              <w:rPr>
                <w:rFonts w:ascii="Times New Roman" w:eastAsia="Times New Roman" w:hAnsi="Times New Roman"/>
                <w:i/>
                <w:color w:val="000000"/>
                <w:lang w:eastAsia="bg-BG"/>
              </w:rPr>
              <w:t xml:space="preserve">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 </w:t>
            </w:r>
          </w:p>
          <w:p w14:paraId="48CCE406" w14:textId="77777777" w:rsidR="004E75C2" w:rsidRPr="00E91F1C" w:rsidRDefault="004E75C2" w:rsidP="004E75C2">
            <w:pPr>
              <w:pStyle w:val="ListParagraph"/>
              <w:spacing w:after="0" w:line="240" w:lineRule="auto"/>
              <w:ind w:left="-65"/>
              <w:jc w:val="both"/>
              <w:rPr>
                <w:rFonts w:ascii="Times New Roman" w:eastAsia="Times New Roman" w:hAnsi="Times New Roman"/>
                <w:i/>
                <w:color w:val="000000"/>
                <w:lang w:eastAsia="bg-BG"/>
              </w:rPr>
            </w:pPr>
            <w:r w:rsidRPr="00E91F1C">
              <w:rPr>
                <w:rFonts w:ascii="Times New Roman" w:eastAsia="Times New Roman" w:hAnsi="Times New Roman"/>
                <w:i/>
                <w:color w:val="000000"/>
                <w:lang w:eastAsia="bg-BG"/>
              </w:rPr>
              <w:t>а) лицата, едното от които контролира другото лице или негово дъщерно дружество;</w:t>
            </w:r>
          </w:p>
          <w:p w14:paraId="48CCE407" w14:textId="77777777" w:rsidR="004E75C2" w:rsidRPr="00E91F1C" w:rsidRDefault="004E75C2" w:rsidP="004E75C2">
            <w:pPr>
              <w:pStyle w:val="ListParagraph"/>
              <w:spacing w:after="0" w:line="240" w:lineRule="auto"/>
              <w:ind w:left="-65"/>
              <w:jc w:val="both"/>
              <w:rPr>
                <w:rFonts w:ascii="Times New Roman" w:eastAsia="Times New Roman" w:hAnsi="Times New Roman"/>
                <w:i/>
                <w:color w:val="000000"/>
                <w:lang w:eastAsia="bg-BG"/>
              </w:rPr>
            </w:pPr>
            <w:r w:rsidRPr="00E91F1C">
              <w:rPr>
                <w:rFonts w:ascii="Times New Roman" w:eastAsia="Times New Roman" w:hAnsi="Times New Roman"/>
                <w:i/>
                <w:color w:val="000000"/>
                <w:lang w:eastAsia="bg-BG"/>
              </w:rPr>
              <w:t>б) лицата, чиято дейност се контролира от трето лице;</w:t>
            </w:r>
          </w:p>
          <w:p w14:paraId="48CCE408" w14:textId="77777777" w:rsidR="004E75C2" w:rsidRPr="00E91F1C" w:rsidRDefault="004E75C2" w:rsidP="004E75C2">
            <w:pPr>
              <w:pStyle w:val="ListParagraph"/>
              <w:spacing w:after="0" w:line="240" w:lineRule="auto"/>
              <w:ind w:left="-65"/>
              <w:jc w:val="both"/>
              <w:rPr>
                <w:rFonts w:ascii="Times New Roman" w:eastAsia="Times New Roman" w:hAnsi="Times New Roman"/>
                <w:i/>
                <w:color w:val="000000"/>
                <w:lang w:eastAsia="bg-BG"/>
              </w:rPr>
            </w:pPr>
            <w:r w:rsidRPr="00E91F1C">
              <w:rPr>
                <w:rFonts w:ascii="Times New Roman" w:eastAsia="Times New Roman" w:hAnsi="Times New Roman"/>
                <w:i/>
                <w:color w:val="000000"/>
                <w:lang w:eastAsia="bg-BG"/>
              </w:rPr>
              <w:t>в) лицата, които съвместно контролират трето лице;</w:t>
            </w:r>
          </w:p>
          <w:p w14:paraId="48CCE409" w14:textId="77777777" w:rsidR="004E75C2" w:rsidRPr="00E91F1C" w:rsidRDefault="004E75C2" w:rsidP="004E75C2">
            <w:pPr>
              <w:pStyle w:val="ListParagraph"/>
              <w:spacing w:after="0" w:line="240" w:lineRule="auto"/>
              <w:ind w:left="-65"/>
              <w:jc w:val="both"/>
              <w:rPr>
                <w:rFonts w:ascii="Times New Roman" w:eastAsia="Times New Roman" w:hAnsi="Times New Roman"/>
                <w:i/>
                <w:color w:val="000000"/>
                <w:lang w:eastAsia="bg-BG"/>
              </w:rPr>
            </w:pPr>
            <w:r w:rsidRPr="00E91F1C">
              <w:rPr>
                <w:rFonts w:ascii="Times New Roman" w:eastAsia="Times New Roman" w:hAnsi="Times New Roman"/>
                <w:i/>
                <w:color w:val="000000"/>
                <w:lang w:eastAsia="bg-BG"/>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48CCE40A" w14:textId="0641899C"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48CCE40B" w14:textId="77CFA097"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Клон на чуждестранно лице може да е самостоятелен участник в поръчката,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48CCE40C" w14:textId="7D83D1A4"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48CCE40D" w14:textId="46940216" w:rsidR="004E75C2" w:rsidRPr="00E91F1C" w:rsidRDefault="004E75C2" w:rsidP="00356543">
            <w:pPr>
              <w:pStyle w:val="ListParagraph"/>
              <w:numPr>
                <w:ilvl w:val="1"/>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Подизпълнители</w:t>
            </w:r>
          </w:p>
          <w:p w14:paraId="48CCE40E" w14:textId="7AD0CE23"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 </w:t>
            </w:r>
          </w:p>
          <w:p w14:paraId="48CCE40F" w14:textId="6FED8F72"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48CCE410" w14:textId="0B756AC5"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Изпълнителите сключват договор за подизпълнение с подизпълнителите, посочени в офертата. Възложителят изисква замяна на подизпълнител, който не отговаря на някое от условията по предходната точка поради промяна в обстоятелствата преди сключване на договора за обществена поръчка. </w:t>
            </w:r>
          </w:p>
          <w:p w14:paraId="48CCE412" w14:textId="4A3DBD6F"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Участниците могат да използват </w:t>
            </w:r>
            <w:r w:rsidRPr="00E91F1C">
              <w:rPr>
                <w:rFonts w:ascii="Times New Roman" w:eastAsia="Times New Roman" w:hAnsi="Times New Roman"/>
                <w:b/>
                <w:color w:val="000000"/>
                <w:lang w:eastAsia="bg-BG"/>
              </w:rPr>
              <w:t>капацитета на трети лица</w:t>
            </w:r>
            <w:r w:rsidRPr="00E91F1C">
              <w:rPr>
                <w:rFonts w:ascii="Times New Roman" w:eastAsia="Times New Roman" w:hAnsi="Times New Roman"/>
                <w:color w:val="000000"/>
                <w:lang w:eastAsia="bg-BG"/>
              </w:rPr>
              <w:t>, при спазване на следните изискванията:</w:t>
            </w:r>
          </w:p>
          <w:p w14:paraId="48CCE413" w14:textId="68A68004"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и професионалните способности. </w:t>
            </w:r>
          </w:p>
          <w:p w14:paraId="48CCE414" w14:textId="07577693"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 </w:t>
            </w:r>
          </w:p>
          <w:p w14:paraId="07DF8403" w14:textId="2863DDB1" w:rsidR="00E91F1C" w:rsidRPr="00E91F1C" w:rsidRDefault="00E91F1C" w:rsidP="00356543">
            <w:pPr>
              <w:pStyle w:val="ListParagraph"/>
              <w:numPr>
                <w:ilvl w:val="2"/>
                <w:numId w:val="4"/>
              </w:numPr>
              <w:spacing w:after="0"/>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 </w:t>
            </w:r>
          </w:p>
          <w:p w14:paraId="48CCE416" w14:textId="36017E79" w:rsidR="004E75C2" w:rsidRPr="00E91F1C" w:rsidRDefault="00E91F1C"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Т</w:t>
            </w:r>
            <w:r w:rsidR="004E75C2" w:rsidRPr="00E91F1C">
              <w:rPr>
                <w:rFonts w:ascii="Times New Roman" w:eastAsia="Times New Roman" w:hAnsi="Times New Roman"/>
                <w:color w:val="000000"/>
                <w:lang w:eastAsia="bg-BG"/>
              </w:rPr>
              <w:t xml:space="preserve">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14:paraId="48CCE417" w14:textId="49A8BAEB"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Възложителят изисква от участника да замени посоченото от него трето лице, ако то не отговаря на някое от условията по предходната точка, поради промяна в обстоятелства преди сключване на договора за обществена поръчка. </w:t>
            </w:r>
          </w:p>
          <w:p w14:paraId="48CCE418" w14:textId="15A03F5C"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участник в поръчката е обединение от физически и/или юридически лица, той може да докаже изпълнението на критериите за подбор с капацитета на трети лица при </w:t>
            </w:r>
            <w:r w:rsidRPr="00E91F1C">
              <w:rPr>
                <w:rFonts w:ascii="Times New Roman" w:eastAsia="Times New Roman" w:hAnsi="Times New Roman"/>
                <w:color w:val="000000"/>
                <w:lang w:eastAsia="bg-BG"/>
              </w:rPr>
              <w:lastRenderedPageBreak/>
              <w:t xml:space="preserve">спазване на горните условия. </w:t>
            </w:r>
          </w:p>
          <w:p w14:paraId="48CCE419" w14:textId="530461DF"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случай, че участникът се е позовал на капацитета на трето лице, за изпълнението на поръчката участникът и третото лице, чийто капацитет се използва за доказване на съответствие с критериите, свързани с икономическото и финансовото състояние носят солидарна отговорност. </w:t>
            </w:r>
          </w:p>
          <w:p w14:paraId="48CCE41B" w14:textId="06D1436B" w:rsidR="004E75C2" w:rsidRPr="00E91F1C" w:rsidRDefault="004E75C2" w:rsidP="00356543">
            <w:pPr>
              <w:pStyle w:val="ListParagraph"/>
              <w:numPr>
                <w:ilvl w:val="0"/>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Съдържание на запечатаната непрозрачна опаковка с офертата:</w:t>
            </w:r>
          </w:p>
          <w:p w14:paraId="547381E6" w14:textId="77777777" w:rsidR="004E75C2" w:rsidRPr="00E91F1C" w:rsidRDefault="004E75C2" w:rsidP="00356543">
            <w:pPr>
              <w:pStyle w:val="ListParagraph"/>
              <w:numPr>
                <w:ilvl w:val="1"/>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Единен европейски документ за обществени поръчки (ЕЕДОП) за участника в съответствие с изискванията на закона и условията на възложителя по образец от документацията.</w:t>
            </w:r>
          </w:p>
          <w:p w14:paraId="6E4B4A0A" w14:textId="77777777" w:rsidR="004E75C2" w:rsidRPr="00E91F1C" w:rsidRDefault="004E75C2" w:rsidP="001B2466">
            <w:pPr>
              <w:pStyle w:val="ListParagraph"/>
              <w:spacing w:before="60" w:after="60" w:line="240" w:lineRule="auto"/>
              <w:ind w:left="360"/>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Приложеният в документацията ЕЕДОП в „.doc” формат следва да бъде попълнен, конвертиран в нередактируем формат, подписан електронно и представен в електронен вид съобразно инструкциите в настоящата документация.</w:t>
            </w:r>
          </w:p>
          <w:p w14:paraId="59645AA4" w14:textId="77777777" w:rsidR="004E75C2" w:rsidRPr="00E91F1C" w:rsidRDefault="004E75C2" w:rsidP="00356543">
            <w:pPr>
              <w:pStyle w:val="ListParagraph"/>
              <w:numPr>
                <w:ilvl w:val="2"/>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Инструкции за попълване и представяне на ЕЕДОП: </w:t>
            </w:r>
          </w:p>
          <w:p w14:paraId="79F62CE7"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ЕЕДОП следва да бъде попълнен само по отношение на приложимата информация, включително съобразно изискванията на възложителя, посочени в обявлението и настоящата документация.</w:t>
            </w:r>
          </w:p>
          <w:p w14:paraId="74258643" w14:textId="53517150" w:rsidR="004E75C2" w:rsidRPr="00E91F1C" w:rsidRDefault="004E75C2" w:rsidP="001B2466">
            <w:pPr>
              <w:pStyle w:val="ListParagraph"/>
              <w:spacing w:before="60" w:after="60" w:line="240" w:lineRule="auto"/>
              <w:ind w:left="360"/>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 xml:space="preserve">Попълненият ЕЕДОП трябва да бъде подписан с квалифициран електронен подпис на задълженото/ите лице/а по чл. 54, ал.2 и ал.3 от ЗОП (чл. 40, ал. 1 от ППЗОП), с посочване на име и качеството на лицето (лицата), кое/ито го подписва/т. </w:t>
            </w:r>
          </w:p>
          <w:p w14:paraId="5E9CAB5A" w14:textId="4C8A94DE" w:rsidR="004E75C2" w:rsidRPr="00E91F1C" w:rsidRDefault="004E75C2" w:rsidP="001B2466">
            <w:pPr>
              <w:pStyle w:val="ListParagraph"/>
              <w:spacing w:before="60" w:after="60" w:line="240" w:lineRule="auto"/>
              <w:ind w:left="360"/>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Задължени лица, по смисъла на чл.54, ал.2 от ЗОП са: лицата, които представляват участника или кандидата и членовете на неговите управителни и надзорни органи съгласно регистъра, в който е вписан участникът или кандидатът,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В горните случаи, когато кандидатът или участникът, или юридическо лице в състава на негов контролен или управителен орган се представлява от физическо лице по пълномощие, основанията по чл.54, ал. 1, т. 1, 2 и 7 се отнасят и за това физическо лице.</w:t>
            </w:r>
          </w:p>
          <w:p w14:paraId="3B669501"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ЕЕДОП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 </w:t>
            </w:r>
          </w:p>
          <w:p w14:paraId="696F241F"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Участникът попълва Част II: Информация за икономическия оператор от ЕЕДОП, където е приложимо.</w:t>
            </w:r>
          </w:p>
          <w:p w14:paraId="67C9B484"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Когато участникът е обединение, което не е юридическо лице, ЕЕДОП се подава от всеки от участниците в обединението. При необходимост от деклариране на обстоятелства, относими към обединението, ЕЕДОП се подава и за обединението.</w:t>
            </w:r>
          </w:p>
          <w:p w14:paraId="401F2470"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w:t>
            </w:r>
          </w:p>
          <w:p w14:paraId="05C5B987"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 </w:t>
            </w:r>
          </w:p>
          <w:p w14:paraId="0D6B258C" w14:textId="77777777" w:rsidR="004E75C2" w:rsidRPr="00E91F1C" w:rsidRDefault="004E75C2" w:rsidP="00356543">
            <w:pPr>
              <w:pStyle w:val="ListParagraph"/>
              <w:numPr>
                <w:ilvl w:val="4"/>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ЕЕДОП по предходната точка могат да се съдържат и обстоятелствата по чл. 54, ал. 1, т. 3 - 6 и чл. 55, ал. 1, т. 1 - 4 от ЗОП, както и тези, свързани с критериите за подбор, ако лицето, което го подписва, може самостоятелно да представлява съответния стопански субект. </w:t>
            </w:r>
          </w:p>
          <w:p w14:paraId="628C137F"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е налице необходимост от защита на личните данни при различие в обстоятелствата, свързани с личното състояние на лицата по чл. 54, ал. 2 и 3 от ЗОП, информацията относно изискванията по чл. 54, ал. 1, т. 1, 2 и 7 и чл. 55, ал. 1, т. 5 от ЗОП се попълва в отделен ЕЕДОП, подписан от съответното лице. </w:t>
            </w:r>
          </w:p>
          <w:p w14:paraId="32D4CC59"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При необходимост от деклариране на обстоятелствата по чл. 54, ал. 1, т. 3 - 6 и чл. 55, ал. </w:t>
            </w:r>
            <w:r w:rsidRPr="00E91F1C">
              <w:rPr>
                <w:rFonts w:ascii="Times New Roman" w:eastAsia="Times New Roman" w:hAnsi="Times New Roman"/>
                <w:color w:val="000000"/>
                <w:lang w:eastAsia="bg-BG"/>
              </w:rPr>
              <w:lastRenderedPageBreak/>
              <w:t>1, т. 1 - 4 от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w:t>
            </w:r>
          </w:p>
          <w:p w14:paraId="28B04AAD"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Когато за участник е налице някое от основанията по чл.54, ал.1 ЗОП или посочените от възложителя основания по чл.55, ал.1 ЗОП и преди подаването на офертата той е предприел мерки за доказване на надеждност по чл.56 ЗОП, тези мерки се описват в ЕЕДОП.</w:t>
            </w:r>
          </w:p>
          <w:p w14:paraId="0E2D883F"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Участниците следва да предоставят ЕЕДОП в ЕЛЕКТРОНЕН ВИД и той да е цифрово подписан и приложен на подходящ оптичен носител към пакета документи за участие в процедурата. Форматът, в който се предоставя документът не следва да позволява редактиране на неговото съдържание.</w:t>
            </w:r>
          </w:p>
          <w:p w14:paraId="03D0919D" w14:textId="77777777" w:rsidR="004E75C2" w:rsidRPr="00E91F1C" w:rsidRDefault="004E75C2"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w:t>
            </w:r>
          </w:p>
          <w:p w14:paraId="736ED467" w14:textId="77777777" w:rsidR="004E75C2" w:rsidRPr="00E91F1C" w:rsidRDefault="004E75C2" w:rsidP="00A250CC">
            <w:pPr>
              <w:pStyle w:val="ListParagraph"/>
              <w:spacing w:before="60" w:after="60" w:line="240" w:lineRule="auto"/>
              <w:ind w:left="720"/>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 </w:t>
            </w:r>
          </w:p>
          <w:p w14:paraId="7DD75F3D" w14:textId="77777777" w:rsidR="004E75C2" w:rsidRPr="00E91F1C" w:rsidRDefault="004E75C2" w:rsidP="00A250CC">
            <w:pPr>
              <w:pStyle w:val="ListParagraph"/>
              <w:spacing w:before="60" w:after="60" w:line="240" w:lineRule="auto"/>
              <w:ind w:left="720"/>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Възложителят може да изисква от участниците по всяко време след отварянето на заявленията за участие или на офертите представяне на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48CCE425" w14:textId="0272D36C"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48CCE426" w14:textId="3E4E7500"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правата и задълженията на участниците в обединението;</w:t>
            </w:r>
          </w:p>
          <w:p w14:paraId="48CCE427" w14:textId="2C2A425D"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разпределението на отговорността между членовете на обединението;</w:t>
            </w:r>
          </w:p>
          <w:p w14:paraId="48CCE428" w14:textId="79A9358D"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дейностите, които ще изпълнява всеки член на обединението. </w:t>
            </w:r>
          </w:p>
          <w:p w14:paraId="48CCE429" w14:textId="77777777" w:rsidR="004E75C2" w:rsidRPr="00E91F1C" w:rsidRDefault="004E75C2" w:rsidP="00A250CC">
            <w:pPr>
              <w:pStyle w:val="ListParagraph"/>
              <w:spacing w:after="0" w:line="240" w:lineRule="auto"/>
              <w:ind w:left="351"/>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солидарна отговорност за участието в обществената поръчка и за задълженията си по време на изпълнение на договора.</w:t>
            </w:r>
          </w:p>
          <w:p w14:paraId="48CCE42C" w14:textId="4DB7E2C1"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Когато участникът се позовава на капацитета на трети лица, той трябва да може да докаже, че разполага с техните ресурси, като представи документи за поетите от третите лица задължения.</w:t>
            </w:r>
          </w:p>
          <w:p w14:paraId="1988B059" w14:textId="043348B0"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Пълномощно на лицето подписващо документите в офертата (в случай, че документите не са подписани от лицето, представляващо участника.</w:t>
            </w:r>
          </w:p>
          <w:p w14:paraId="08131FB0" w14:textId="7574B299" w:rsidR="004E75C2" w:rsidRPr="00E91F1C" w:rsidRDefault="004E75C2" w:rsidP="00356543">
            <w:pPr>
              <w:pStyle w:val="ListParagraph"/>
              <w:numPr>
                <w:ilvl w:val="1"/>
                <w:numId w:val="4"/>
              </w:numPr>
              <w:spacing w:after="60" w:line="240" w:lineRule="auto"/>
              <w:jc w:val="both"/>
              <w:rPr>
                <w:rFonts w:ascii="Times New Roman" w:eastAsia="Times New Roman" w:hAnsi="Times New Roman"/>
                <w:color w:val="000000"/>
                <w:lang w:eastAsia="bg-BG"/>
              </w:rPr>
            </w:pPr>
            <w:r w:rsidRPr="00E91F1C">
              <w:rPr>
                <w:rFonts w:ascii="Times New Roman" w:eastAsia="Times New Roman" w:hAnsi="Times New Roman"/>
                <w:b/>
                <w:color w:val="000000"/>
                <w:lang w:eastAsia="bg-BG"/>
              </w:rPr>
              <w:t>Техническо предложение</w:t>
            </w:r>
            <w:r w:rsidRPr="00E91F1C">
              <w:rPr>
                <w:rFonts w:ascii="Times New Roman" w:eastAsia="Times New Roman" w:hAnsi="Times New Roman"/>
                <w:color w:val="000000"/>
                <w:lang w:eastAsia="bg-BG"/>
              </w:rPr>
              <w:t>, което трябва да отговаря на техническите изисквания, посочени в Техническ</w:t>
            </w:r>
            <w:r w:rsidR="004F46C4">
              <w:rPr>
                <w:rFonts w:ascii="Times New Roman" w:eastAsia="Times New Roman" w:hAnsi="Times New Roman"/>
                <w:color w:val="000000"/>
                <w:lang w:eastAsia="bg-BG"/>
              </w:rPr>
              <w:t>ото задание</w:t>
            </w:r>
            <w:r w:rsidR="0034325D" w:rsidRPr="00E91F1C">
              <w:rPr>
                <w:rFonts w:ascii="Times New Roman" w:eastAsia="Times New Roman" w:hAnsi="Times New Roman"/>
                <w:color w:val="000000"/>
                <w:lang w:eastAsia="bg-BG"/>
              </w:rPr>
              <w:t>, включващо:</w:t>
            </w:r>
          </w:p>
          <w:p w14:paraId="2ED988A0" w14:textId="07FDCE50" w:rsidR="00453724" w:rsidRPr="00E91F1C" w:rsidRDefault="00E25CE8" w:rsidP="00356543">
            <w:pPr>
              <w:pStyle w:val="ListParagraph"/>
              <w:numPr>
                <w:ilvl w:val="2"/>
                <w:numId w:val="4"/>
              </w:numPr>
              <w:spacing w:after="60" w:line="240" w:lineRule="auto"/>
              <w:rPr>
                <w:rFonts w:ascii="Times New Roman" w:eastAsia="Times New Roman" w:hAnsi="Times New Roman"/>
                <w:color w:val="000000"/>
                <w:lang w:eastAsia="bg-BG"/>
              </w:rPr>
            </w:pPr>
            <w:r>
              <w:rPr>
                <w:rFonts w:ascii="Times New Roman" w:eastAsia="Times New Roman" w:hAnsi="Times New Roman"/>
                <w:color w:val="000000"/>
                <w:lang w:eastAsia="bg-BG"/>
              </w:rPr>
              <w:t>Описание на техническите характеристики на изделието</w:t>
            </w:r>
            <w:r w:rsidR="00453724" w:rsidRPr="00E91F1C">
              <w:rPr>
                <w:rFonts w:ascii="Times New Roman" w:eastAsia="Times New Roman" w:hAnsi="Times New Roman"/>
                <w:color w:val="000000"/>
                <w:lang w:eastAsia="bg-BG"/>
              </w:rPr>
              <w:t>.</w:t>
            </w:r>
          </w:p>
          <w:p w14:paraId="08821DD5" w14:textId="518D9808" w:rsidR="0034325D" w:rsidRPr="00E91F1C" w:rsidRDefault="0034325D" w:rsidP="00356543">
            <w:pPr>
              <w:pStyle w:val="ListParagraph"/>
              <w:numPr>
                <w:ilvl w:val="2"/>
                <w:numId w:val="4"/>
              </w:numPr>
              <w:spacing w:after="60" w:line="240" w:lineRule="auto"/>
              <w:rPr>
                <w:rFonts w:ascii="Times New Roman" w:eastAsia="Times New Roman" w:hAnsi="Times New Roman"/>
                <w:color w:val="000000"/>
                <w:lang w:eastAsia="bg-BG"/>
              </w:rPr>
            </w:pPr>
            <w:r w:rsidRPr="00E91F1C">
              <w:rPr>
                <w:rFonts w:ascii="Times New Roman" w:eastAsia="Times New Roman" w:hAnsi="Times New Roman"/>
                <w:color w:val="000000"/>
                <w:lang w:eastAsia="bg-BG"/>
              </w:rPr>
              <w:t>Декларация от Участника за проведен оглед на обект</w:t>
            </w:r>
            <w:r w:rsidR="00664DB6">
              <w:rPr>
                <w:rFonts w:ascii="Times New Roman" w:eastAsia="Times New Roman" w:hAnsi="Times New Roman"/>
                <w:color w:val="000000"/>
                <w:lang w:eastAsia="bg-BG"/>
              </w:rPr>
              <w:t>а</w:t>
            </w:r>
            <w:r w:rsidRPr="00E91F1C">
              <w:rPr>
                <w:rFonts w:ascii="Times New Roman" w:eastAsia="Times New Roman" w:hAnsi="Times New Roman"/>
                <w:color w:val="000000"/>
                <w:lang w:eastAsia="bg-BG"/>
              </w:rPr>
              <w:t xml:space="preserve">, подписана двустранно от представител на Възложителя и Участника за извършения оглед. </w:t>
            </w:r>
          </w:p>
          <w:p w14:paraId="02BF3BF1" w14:textId="2BE603E8" w:rsidR="0034325D" w:rsidRPr="00E91F1C" w:rsidRDefault="0034325D" w:rsidP="00411EE8">
            <w:pPr>
              <w:pStyle w:val="ListParagraph"/>
              <w:spacing w:after="0" w:line="240" w:lineRule="auto"/>
              <w:ind w:left="720"/>
              <w:jc w:val="both"/>
              <w:rPr>
                <w:rFonts w:ascii="Times New Roman" w:eastAsia="Times New Roman" w:hAnsi="Times New Roman"/>
                <w:color w:val="000000"/>
                <w:lang w:eastAsia="bg-BG"/>
              </w:rPr>
            </w:pPr>
            <w:r w:rsidRPr="00411EE8">
              <w:rPr>
                <w:rFonts w:ascii="Times New Roman" w:eastAsia="Times New Roman" w:hAnsi="Times New Roman"/>
                <w:i/>
                <w:color w:val="000000"/>
                <w:lang w:eastAsia="bg-BG"/>
              </w:rPr>
              <w:t>Участниците следва да направят задължителен оглед на обект</w:t>
            </w:r>
            <w:r w:rsidR="00E25CE8">
              <w:rPr>
                <w:rFonts w:ascii="Times New Roman" w:eastAsia="Times New Roman" w:hAnsi="Times New Roman"/>
                <w:i/>
                <w:color w:val="000000"/>
                <w:lang w:eastAsia="bg-BG"/>
              </w:rPr>
              <w:t>а,</w:t>
            </w:r>
            <w:r w:rsidRPr="00411EE8">
              <w:rPr>
                <w:rFonts w:ascii="Times New Roman" w:eastAsia="Times New Roman" w:hAnsi="Times New Roman"/>
                <w:i/>
                <w:color w:val="000000"/>
                <w:lang w:eastAsia="bg-BG"/>
              </w:rPr>
              <w:t xml:space="preserve"> предмет на поръчката</w:t>
            </w:r>
            <w:r w:rsidR="00E25CE8">
              <w:rPr>
                <w:rFonts w:ascii="Times New Roman" w:eastAsia="Times New Roman" w:hAnsi="Times New Roman"/>
                <w:i/>
                <w:color w:val="000000"/>
                <w:lang w:eastAsia="bg-BG"/>
              </w:rPr>
              <w:t>,</w:t>
            </w:r>
            <w:r w:rsidR="00E25CE8" w:rsidRPr="00E25CE8">
              <w:rPr>
                <w:rFonts w:ascii="Verdana" w:eastAsiaTheme="minorHAnsi" w:hAnsi="Verdana" w:cstheme="minorBidi"/>
                <w:lang w:val="ru-RU"/>
              </w:rPr>
              <w:t xml:space="preserve"> </w:t>
            </w:r>
            <w:r w:rsidR="00E25CE8" w:rsidRPr="00E25CE8">
              <w:rPr>
                <w:rFonts w:ascii="Times New Roman" w:eastAsia="Times New Roman" w:hAnsi="Times New Roman"/>
                <w:i/>
                <w:color w:val="000000"/>
                <w:lang w:val="ru-RU" w:eastAsia="bg-BG"/>
              </w:rPr>
              <w:t>за проучване, измерване и технически изчисления и проверки, с цел разработване на оферта за цитираните затворни механизми.</w:t>
            </w:r>
            <w:r w:rsidR="00E25CE8">
              <w:rPr>
                <w:rFonts w:ascii="Times New Roman" w:eastAsia="Times New Roman" w:hAnsi="Times New Roman"/>
                <w:i/>
                <w:color w:val="000000"/>
                <w:lang w:val="ru-RU" w:eastAsia="bg-BG"/>
              </w:rPr>
              <w:t xml:space="preserve"> </w:t>
            </w:r>
            <w:r w:rsidRPr="00411EE8">
              <w:rPr>
                <w:rFonts w:ascii="Times New Roman" w:eastAsia="Times New Roman" w:hAnsi="Times New Roman"/>
                <w:i/>
                <w:color w:val="000000"/>
                <w:lang w:eastAsia="bg-BG"/>
              </w:rPr>
              <w:t>Посещението на обект</w:t>
            </w:r>
            <w:r w:rsidR="00E25CE8">
              <w:rPr>
                <w:rFonts w:ascii="Times New Roman" w:eastAsia="Times New Roman" w:hAnsi="Times New Roman"/>
                <w:i/>
                <w:color w:val="000000"/>
                <w:lang w:eastAsia="bg-BG"/>
              </w:rPr>
              <w:t>а</w:t>
            </w:r>
            <w:r w:rsidRPr="00411EE8">
              <w:rPr>
                <w:rFonts w:ascii="Times New Roman" w:eastAsia="Times New Roman" w:hAnsi="Times New Roman"/>
                <w:i/>
                <w:color w:val="000000"/>
                <w:lang w:eastAsia="bg-BG"/>
              </w:rPr>
              <w:t xml:space="preserve"> ще се осъществи след уточняване с посоченото лице за контакт за огледи. Огледите ще се извършват съгласно вътрешните правила за достъп до обекти на Възложителя и при спазване на правилата за БЗР</w:t>
            </w:r>
            <w:r w:rsidRPr="00E91F1C">
              <w:rPr>
                <w:rFonts w:ascii="Times New Roman" w:eastAsia="Times New Roman" w:hAnsi="Times New Roman"/>
                <w:color w:val="000000"/>
                <w:lang w:eastAsia="bg-BG"/>
              </w:rPr>
              <w:t xml:space="preserve">. </w:t>
            </w:r>
          </w:p>
          <w:p w14:paraId="7D6B2B91" w14:textId="3EA616F5" w:rsidR="0034325D" w:rsidRPr="00411EE8" w:rsidRDefault="0034325D" w:rsidP="00411EE8">
            <w:pPr>
              <w:pStyle w:val="ListParagraph"/>
              <w:spacing w:after="0" w:line="240" w:lineRule="auto"/>
              <w:ind w:left="720"/>
              <w:jc w:val="both"/>
              <w:rPr>
                <w:rFonts w:ascii="Times New Roman" w:eastAsia="Times New Roman" w:hAnsi="Times New Roman"/>
                <w:b/>
                <w:i/>
                <w:color w:val="000000"/>
                <w:lang w:eastAsia="bg-BG"/>
              </w:rPr>
            </w:pPr>
            <w:r w:rsidRPr="00411EE8">
              <w:rPr>
                <w:rFonts w:ascii="Times New Roman" w:eastAsia="Times New Roman" w:hAnsi="Times New Roman"/>
                <w:b/>
                <w:i/>
                <w:color w:val="000000"/>
                <w:lang w:eastAsia="bg-BG"/>
              </w:rPr>
              <w:t xml:space="preserve">Лице за контакти за извършване на огледа:  </w:t>
            </w:r>
            <w:r w:rsidR="00E25CE8" w:rsidRPr="00E25CE8">
              <w:rPr>
                <w:rFonts w:ascii="Times New Roman" w:eastAsia="Times New Roman" w:hAnsi="Times New Roman"/>
                <w:b/>
                <w:i/>
                <w:color w:val="000000"/>
                <w:lang w:val="ru-RU" w:eastAsia="bg-BG"/>
              </w:rPr>
              <w:t>инж. д-р Райко Цветанов, тел. 0887 76 29 44</w:t>
            </w:r>
            <w:r w:rsidR="00E25CE8" w:rsidRPr="00E25CE8">
              <w:rPr>
                <w:rFonts w:ascii="Times New Roman" w:eastAsia="Times New Roman" w:hAnsi="Times New Roman"/>
                <w:b/>
                <w:i/>
                <w:color w:val="000000"/>
                <w:lang w:eastAsia="bg-BG"/>
              </w:rPr>
              <w:t xml:space="preserve"> и Христо Апостолов</w:t>
            </w:r>
            <w:r w:rsidR="00E25CE8">
              <w:rPr>
                <w:rFonts w:ascii="Times New Roman" w:eastAsia="Times New Roman" w:hAnsi="Times New Roman"/>
                <w:b/>
                <w:i/>
                <w:color w:val="000000"/>
                <w:lang w:eastAsia="bg-BG"/>
              </w:rPr>
              <w:t xml:space="preserve"> , тел. </w:t>
            </w:r>
            <w:r w:rsidR="00651A92">
              <w:rPr>
                <w:rFonts w:ascii="Times New Roman" w:eastAsia="Times New Roman" w:hAnsi="Times New Roman"/>
                <w:b/>
                <w:i/>
                <w:color w:val="000000"/>
                <w:lang w:eastAsia="bg-BG"/>
              </w:rPr>
              <w:t>0876</w:t>
            </w:r>
            <w:r w:rsidR="00AB4CF5">
              <w:rPr>
                <w:rFonts w:ascii="Times New Roman" w:eastAsia="Times New Roman" w:hAnsi="Times New Roman"/>
                <w:b/>
                <w:i/>
                <w:color w:val="000000"/>
                <w:lang w:eastAsia="bg-BG"/>
              </w:rPr>
              <w:t xml:space="preserve"> </w:t>
            </w:r>
            <w:r w:rsidR="00651A92">
              <w:rPr>
                <w:rFonts w:ascii="Times New Roman" w:eastAsia="Times New Roman" w:hAnsi="Times New Roman"/>
                <w:b/>
                <w:i/>
                <w:color w:val="000000"/>
                <w:lang w:eastAsia="bg-BG"/>
              </w:rPr>
              <w:t>96</w:t>
            </w:r>
            <w:r w:rsidR="00AB4CF5">
              <w:rPr>
                <w:rFonts w:ascii="Times New Roman" w:eastAsia="Times New Roman" w:hAnsi="Times New Roman"/>
                <w:b/>
                <w:i/>
                <w:color w:val="000000"/>
                <w:lang w:eastAsia="bg-BG"/>
              </w:rPr>
              <w:t xml:space="preserve"> </w:t>
            </w:r>
            <w:r w:rsidR="00651A92">
              <w:rPr>
                <w:rFonts w:ascii="Times New Roman" w:eastAsia="Times New Roman" w:hAnsi="Times New Roman"/>
                <w:b/>
                <w:i/>
                <w:color w:val="000000"/>
                <w:lang w:eastAsia="bg-BG"/>
              </w:rPr>
              <w:t>01</w:t>
            </w:r>
            <w:r w:rsidR="00AB4CF5">
              <w:rPr>
                <w:rFonts w:ascii="Times New Roman" w:eastAsia="Times New Roman" w:hAnsi="Times New Roman"/>
                <w:b/>
                <w:i/>
                <w:color w:val="000000"/>
                <w:lang w:eastAsia="bg-BG"/>
              </w:rPr>
              <w:t xml:space="preserve"> </w:t>
            </w:r>
            <w:r w:rsidR="00651A92">
              <w:rPr>
                <w:rFonts w:ascii="Times New Roman" w:eastAsia="Times New Roman" w:hAnsi="Times New Roman"/>
                <w:b/>
                <w:i/>
                <w:color w:val="000000"/>
                <w:lang w:eastAsia="bg-BG"/>
              </w:rPr>
              <w:t>32</w:t>
            </w:r>
          </w:p>
          <w:p w14:paraId="182ADC8C" w14:textId="2E7DD8CF" w:rsidR="004E75C2" w:rsidRPr="00E91F1C" w:rsidRDefault="0034325D" w:rsidP="00411EE8">
            <w:pPr>
              <w:pStyle w:val="ListParagraph"/>
              <w:spacing w:after="0" w:line="240" w:lineRule="auto"/>
              <w:ind w:left="720"/>
              <w:jc w:val="both"/>
              <w:rPr>
                <w:rFonts w:ascii="Times New Roman" w:eastAsia="Times New Roman" w:hAnsi="Times New Roman"/>
                <w:b/>
                <w:color w:val="000000"/>
                <w:lang w:eastAsia="bg-BG"/>
              </w:rPr>
            </w:pPr>
            <w:r w:rsidRPr="00411EE8">
              <w:rPr>
                <w:rFonts w:ascii="Times New Roman" w:eastAsia="Times New Roman" w:hAnsi="Times New Roman"/>
                <w:b/>
                <w:i/>
                <w:color w:val="000000"/>
                <w:lang w:eastAsia="bg-BG"/>
              </w:rPr>
              <w:t>В случай че участникът не е извършил оглед на обекта, ще бъде отстранен от участие</w:t>
            </w:r>
            <w:r w:rsidRPr="00E91F1C">
              <w:rPr>
                <w:rFonts w:ascii="Times New Roman" w:eastAsia="Times New Roman" w:hAnsi="Times New Roman"/>
                <w:b/>
                <w:color w:val="000000"/>
                <w:lang w:eastAsia="bg-BG"/>
              </w:rPr>
              <w:t xml:space="preserve">. </w:t>
            </w:r>
            <w:r w:rsidR="004E75C2" w:rsidRPr="00E91F1C">
              <w:rPr>
                <w:rFonts w:ascii="Times New Roman" w:eastAsia="Times New Roman" w:hAnsi="Times New Roman"/>
                <w:lang w:eastAsia="bg-BG"/>
              </w:rPr>
              <w:t xml:space="preserve"> </w:t>
            </w:r>
          </w:p>
          <w:p w14:paraId="3D82D55C" w14:textId="6361EE2C" w:rsidR="004E75C2" w:rsidRPr="00E91F1C" w:rsidRDefault="004E75C2" w:rsidP="00356543">
            <w:pPr>
              <w:pStyle w:val="ListParagraph"/>
              <w:numPr>
                <w:ilvl w:val="1"/>
                <w:numId w:val="4"/>
              </w:numPr>
              <w:spacing w:after="0" w:line="240" w:lineRule="auto"/>
              <w:jc w:val="both"/>
              <w:rPr>
                <w:rFonts w:ascii="Times New Roman" w:eastAsia="Times New Roman" w:hAnsi="Times New Roman"/>
                <w:b/>
                <w:color w:val="0070C0"/>
                <w:lang w:eastAsia="bg-BG"/>
              </w:rPr>
            </w:pPr>
            <w:r w:rsidRPr="00E91F1C">
              <w:rPr>
                <w:rFonts w:ascii="Times New Roman" w:eastAsia="Times New Roman" w:hAnsi="Times New Roman"/>
                <w:b/>
                <w:lang w:eastAsia="bg-BG"/>
              </w:rPr>
              <w:t xml:space="preserve">Ценово предложение: </w:t>
            </w:r>
          </w:p>
          <w:p w14:paraId="2FD9EF5D" w14:textId="6692A368" w:rsidR="004E75C2" w:rsidRPr="00E91F1C" w:rsidRDefault="00547996" w:rsidP="00356543">
            <w:pPr>
              <w:pStyle w:val="ListParagraph"/>
              <w:numPr>
                <w:ilvl w:val="2"/>
                <w:numId w:val="4"/>
              </w:numPr>
              <w:spacing w:after="0" w:line="240" w:lineRule="auto"/>
              <w:jc w:val="both"/>
              <w:rPr>
                <w:rFonts w:ascii="Times New Roman" w:eastAsia="Times New Roman" w:hAnsi="Times New Roman"/>
                <w:color w:val="0070C0"/>
                <w:lang w:eastAsia="bg-BG"/>
              </w:rPr>
            </w:pPr>
            <w:r w:rsidRPr="00547996">
              <w:rPr>
                <w:rFonts w:ascii="Times New Roman" w:eastAsia="Times New Roman" w:hAnsi="Times New Roman"/>
                <w:lang w:eastAsia="bg-BG"/>
              </w:rPr>
              <w:t xml:space="preserve">Попълнена </w:t>
            </w:r>
            <w:r w:rsidRPr="00547996">
              <w:rPr>
                <w:rFonts w:ascii="Times New Roman" w:eastAsia="Times New Roman" w:hAnsi="Times New Roman"/>
                <w:bCs/>
                <w:lang w:eastAsia="bg-BG"/>
              </w:rPr>
              <w:t>Ценова таблица</w:t>
            </w:r>
            <w:r w:rsidRPr="00547996">
              <w:rPr>
                <w:rFonts w:ascii="Times New Roman" w:eastAsia="Times New Roman" w:hAnsi="Times New Roman"/>
                <w:bCs/>
                <w:lang w:val="ru-RU" w:eastAsia="bg-BG"/>
              </w:rPr>
              <w:t xml:space="preserve"> </w:t>
            </w:r>
            <w:r w:rsidRPr="00547996">
              <w:rPr>
                <w:rFonts w:ascii="Times New Roman" w:eastAsia="Times New Roman" w:hAnsi="Times New Roman"/>
                <w:bCs/>
                <w:lang w:eastAsia="bg-BG"/>
              </w:rPr>
              <w:t>от Раздел Б: ЦЕНИ И ДАННИ.</w:t>
            </w:r>
            <w:r w:rsidR="004E75C2" w:rsidRPr="00E91F1C">
              <w:rPr>
                <w:rFonts w:ascii="Times New Roman" w:eastAsia="Times New Roman" w:hAnsi="Times New Roman"/>
                <w:bCs/>
                <w:lang w:eastAsia="bg-BG"/>
              </w:rPr>
              <w:t>.</w:t>
            </w:r>
            <w:r w:rsidR="004E75C2" w:rsidRPr="00E91F1C">
              <w:rPr>
                <w:rFonts w:ascii="Times New Roman" w:eastAsia="Times New Roman" w:hAnsi="Times New Roman"/>
                <w:lang w:eastAsia="bg-BG"/>
              </w:rPr>
              <w:t xml:space="preserve"> </w:t>
            </w:r>
          </w:p>
          <w:p w14:paraId="4508EDBA" w14:textId="33B91E2E" w:rsidR="004E75C2" w:rsidRPr="00E91F1C" w:rsidRDefault="004E75C2" w:rsidP="004E75C2">
            <w:pPr>
              <w:pStyle w:val="ListParagraph"/>
              <w:spacing w:after="0" w:line="240" w:lineRule="auto"/>
              <w:ind w:left="291"/>
              <w:jc w:val="both"/>
              <w:rPr>
                <w:rFonts w:ascii="Times New Roman" w:eastAsia="Times New Roman" w:hAnsi="Times New Roman"/>
                <w:lang w:val="ru-RU" w:eastAsia="bg-BG"/>
              </w:rPr>
            </w:pPr>
            <w:r w:rsidRPr="00E91F1C">
              <w:rPr>
                <w:rFonts w:ascii="Times New Roman" w:eastAsia="Times New Roman" w:hAnsi="Times New Roman"/>
                <w:bCs/>
                <w:lang w:val="ru-RU" w:eastAsia="bg-BG" w:bidi="bg-BG"/>
              </w:rPr>
              <w:t xml:space="preserve">Цените трябва да включват транспортните разходи до съответното място на изпълнение (DDP </w:t>
            </w:r>
            <w:r w:rsidRPr="00E91F1C">
              <w:rPr>
                <w:rFonts w:ascii="Times New Roman" w:eastAsia="Times New Roman" w:hAnsi="Times New Roman"/>
                <w:bCs/>
                <w:lang w:val="ru-RU" w:eastAsia="bg-BG" w:bidi="bg-BG"/>
              </w:rPr>
              <w:lastRenderedPageBreak/>
              <w:t>място за доставка/изпълнение съгласно Incoterms 2015), както и всички разходи и такси, платими от “Софийска вода” АД. Изразете цените в български лева, без ДДС и закръглени с точност до втория знак след десетичната запетая</w:t>
            </w:r>
            <w:r w:rsidRPr="00E91F1C">
              <w:rPr>
                <w:rFonts w:ascii="Times New Roman" w:eastAsia="Times New Roman" w:hAnsi="Times New Roman"/>
                <w:lang w:val="ru-RU" w:eastAsia="bg-BG"/>
              </w:rPr>
              <w:t xml:space="preserve">. </w:t>
            </w:r>
          </w:p>
          <w:p w14:paraId="6E49858B" w14:textId="2FE7A020" w:rsidR="004E75C2" w:rsidRPr="00E91F1C" w:rsidRDefault="004E75C2" w:rsidP="004E75C2">
            <w:pPr>
              <w:pStyle w:val="ListParagraph"/>
              <w:spacing w:after="0" w:line="240" w:lineRule="auto"/>
              <w:ind w:left="291"/>
              <w:jc w:val="both"/>
              <w:rPr>
                <w:rFonts w:ascii="Times New Roman" w:hAnsi="Times New Roman"/>
              </w:rPr>
            </w:pPr>
            <w:r w:rsidRPr="00E91F1C">
              <w:rPr>
                <w:rFonts w:ascii="Times New Roman" w:eastAsia="Times New Roman" w:hAnsi="Times New Roman"/>
                <w:lang w:val="ru-RU" w:eastAsia="bg-BG"/>
              </w:rPr>
              <w:t>Всички празни клетки от ценов</w:t>
            </w:r>
            <w:r w:rsidR="00547996">
              <w:rPr>
                <w:rFonts w:ascii="Times New Roman" w:eastAsia="Times New Roman" w:hAnsi="Times New Roman"/>
                <w:lang w:val="ru-RU" w:eastAsia="bg-BG"/>
              </w:rPr>
              <w:t>ата</w:t>
            </w:r>
            <w:r w:rsidRPr="00E91F1C">
              <w:rPr>
                <w:rFonts w:ascii="Times New Roman" w:eastAsia="Times New Roman" w:hAnsi="Times New Roman"/>
                <w:lang w:val="ru-RU" w:eastAsia="bg-BG"/>
              </w:rPr>
              <w:t xml:space="preserve"> таблиц</w:t>
            </w:r>
            <w:r w:rsidR="00547996">
              <w:rPr>
                <w:rFonts w:ascii="Times New Roman" w:eastAsia="Times New Roman" w:hAnsi="Times New Roman"/>
                <w:lang w:val="ru-RU" w:eastAsia="bg-BG"/>
              </w:rPr>
              <w:t>а</w:t>
            </w:r>
            <w:r w:rsidRPr="00E91F1C">
              <w:rPr>
                <w:rFonts w:ascii="Times New Roman" w:eastAsia="Times New Roman" w:hAnsi="Times New Roman"/>
                <w:lang w:val="ru-RU" w:eastAsia="bg-BG"/>
              </w:rPr>
              <w:t xml:space="preserve"> следва да  бъдат попълнени от участника. В случай, че има непопълнени клетки, ценовото предложение не подлежи на оценка</w:t>
            </w:r>
            <w:r w:rsidRPr="00E91F1C">
              <w:rPr>
                <w:rFonts w:ascii="Times New Roman" w:hAnsi="Times New Roman"/>
              </w:rPr>
              <w:t>.</w:t>
            </w:r>
          </w:p>
          <w:p w14:paraId="48CCE436" w14:textId="72D4FF18" w:rsidR="004E75C2" w:rsidRPr="00E91F1C" w:rsidRDefault="004E75C2" w:rsidP="00356543">
            <w:pPr>
              <w:pStyle w:val="ListParagraph"/>
              <w:numPr>
                <w:ilvl w:val="1"/>
                <w:numId w:val="4"/>
              </w:numPr>
              <w:spacing w:after="0" w:line="240" w:lineRule="auto"/>
              <w:jc w:val="both"/>
              <w:rPr>
                <w:rFonts w:ascii="Times New Roman" w:eastAsia="Times New Roman" w:hAnsi="Times New Roman"/>
                <w:lang w:eastAsia="bg-BG"/>
              </w:rPr>
            </w:pPr>
            <w:r w:rsidRPr="00E91F1C">
              <w:rPr>
                <w:rFonts w:ascii="Times New Roman" w:eastAsia="Times New Roman" w:hAnsi="Times New Roman"/>
                <w:lang w:eastAsia="bg-BG"/>
              </w:rPr>
              <w:t>Списък на документите, съдържащи се в опаковката с офертата, подписан от участника.</w:t>
            </w:r>
          </w:p>
          <w:p w14:paraId="5C19E186" w14:textId="51509469" w:rsidR="004E75C2" w:rsidRPr="00E91F1C" w:rsidRDefault="004E75C2" w:rsidP="00356543">
            <w:pPr>
              <w:pStyle w:val="ListParagraph"/>
              <w:numPr>
                <w:ilvl w:val="0"/>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Отстраняване на непълноти в подадените оферти</w:t>
            </w:r>
          </w:p>
          <w:p w14:paraId="68EB3EB5" w14:textId="59A90360"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hAnsi="Times New Roman"/>
                <w:color w:val="000000"/>
                <w:sz w:val="23"/>
                <w:szCs w:val="23"/>
                <w:lang w:eastAsia="bg-BG"/>
              </w:rPr>
              <w:t xml:space="preserve"> </w:t>
            </w:r>
            <w:r w:rsidRPr="00E91F1C">
              <w:rPr>
                <w:rFonts w:ascii="Times New Roman" w:eastAsia="Times New Roman" w:hAnsi="Times New Roman"/>
                <w:color w:val="000000"/>
                <w:lang w:eastAsia="bg-BG"/>
              </w:rPr>
              <w:t xml:space="preserve">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писмено уведомява участника, като изисква да отстрани непълнотите или несъответствията в срок 3 работни дни. </w:t>
            </w:r>
          </w:p>
          <w:p w14:paraId="48CCE43A" w14:textId="2C0E7A5A" w:rsidR="004E75C2" w:rsidRPr="00E91F1C" w:rsidRDefault="004E75C2" w:rsidP="00356543">
            <w:pPr>
              <w:pStyle w:val="ListParagraph"/>
              <w:numPr>
                <w:ilvl w:val="0"/>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 xml:space="preserve">Сключване на договор </w:t>
            </w:r>
          </w:p>
          <w:p w14:paraId="48CCE43B" w14:textId="1F8790B1"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Възложителят сключва договор за обществена поръчка с определения изпълнител в 30-дневен срок от датата на определяне на изпълнителя. </w:t>
            </w:r>
          </w:p>
          <w:p w14:paraId="48CCE43C" w14:textId="24EA1ADD"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определения от възложителя срок, без да посочи обективни причини. </w:t>
            </w:r>
          </w:p>
          <w:p w14:paraId="48CCE43E" w14:textId="1FB26A2A" w:rsidR="004E75C2" w:rsidRPr="00E91F1C" w:rsidRDefault="004E75C2" w:rsidP="00356543">
            <w:pPr>
              <w:pStyle w:val="ListParagraph"/>
              <w:numPr>
                <w:ilvl w:val="0"/>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При </w:t>
            </w:r>
            <w:r w:rsidRPr="00E91F1C">
              <w:rPr>
                <w:rFonts w:ascii="Times New Roman" w:eastAsia="Times New Roman" w:hAnsi="Times New Roman"/>
                <w:b/>
                <w:color w:val="000000"/>
                <w:lang w:eastAsia="bg-BG"/>
              </w:rPr>
              <w:t>подписване на договор</w:t>
            </w:r>
            <w:r w:rsidRPr="00E91F1C">
              <w:rPr>
                <w:rFonts w:ascii="Times New Roman" w:eastAsia="Times New Roman" w:hAnsi="Times New Roman"/>
                <w:color w:val="000000"/>
                <w:lang w:eastAsia="bg-BG"/>
              </w:rPr>
              <w:t xml:space="preserve"> за обществената поръчка с избрания изпълнител, последният е длъжен да предостави актуални документи, удостоверяващи липсата на основанията за отстраняване от обществената поръчка, както и съответствието с поставените критерии за подбор. Документите се представят и за подизпълнителите и третите лица, ако има такива. </w:t>
            </w:r>
          </w:p>
          <w:p w14:paraId="48CCE43F" w14:textId="1F4F7DB7" w:rsidR="004E75C2" w:rsidRPr="00E91F1C" w:rsidRDefault="004E75C2" w:rsidP="00356543">
            <w:pPr>
              <w:pStyle w:val="ListParagraph"/>
              <w:numPr>
                <w:ilvl w:val="1"/>
                <w:numId w:val="4"/>
              </w:numPr>
              <w:spacing w:after="0" w:line="240" w:lineRule="auto"/>
              <w:jc w:val="both"/>
              <w:rPr>
                <w:rFonts w:ascii="Times New Roman" w:eastAsia="Times New Roman" w:hAnsi="Times New Roman"/>
                <w:b/>
                <w:color w:val="000000"/>
                <w:lang w:eastAsia="bg-BG"/>
              </w:rPr>
            </w:pPr>
            <w:r w:rsidRPr="00E91F1C">
              <w:rPr>
                <w:rFonts w:ascii="Times New Roman" w:eastAsia="Times New Roman" w:hAnsi="Times New Roman"/>
                <w:b/>
                <w:color w:val="000000"/>
                <w:lang w:eastAsia="bg-BG"/>
              </w:rPr>
              <w:t>Доказване липсата на основания за отстраняване:</w:t>
            </w:r>
          </w:p>
          <w:p w14:paraId="48CCE440" w14:textId="47968D61"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за обстоятелствата по чл. 54, ал. 1, т. 1 ЗОП - свидетелство за съдимост;</w:t>
            </w:r>
          </w:p>
          <w:p w14:paraId="48CCE441" w14:textId="7F0A7FB7" w:rsidR="004E75C2"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p>
          <w:p w14:paraId="051761CC" w14:textId="2D6A49E4" w:rsidR="004E75C2" w:rsidRDefault="004E75C2" w:rsidP="00356543">
            <w:pPr>
              <w:pStyle w:val="ListParagraph"/>
              <w:numPr>
                <w:ilvl w:val="2"/>
                <w:numId w:val="4"/>
              </w:numPr>
              <w:spacing w:after="0" w:line="240" w:lineRule="auto"/>
              <w:ind w:left="776"/>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за обстоятелството по чл. 54, ал. 1, т. 6 и по чл. 56, ал. 1, т. 4 – удостоверение от органите на Изпълнителна агенция "Главна инспекция по труда".</w:t>
            </w:r>
          </w:p>
          <w:p w14:paraId="3B265749" w14:textId="77777777" w:rsidR="00E91F1C" w:rsidRPr="00E91F1C" w:rsidRDefault="00E91F1C" w:rsidP="00E91F1C">
            <w:pPr>
              <w:pStyle w:val="ListParagraph"/>
              <w:spacing w:after="0" w:line="240" w:lineRule="auto"/>
              <w:ind w:left="351"/>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в удостоверението по чл.58, ал. 1, т. 3 ЗОП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 </w:t>
            </w:r>
          </w:p>
          <w:p w14:paraId="48EF5938" w14:textId="77777777" w:rsidR="00E91F1C" w:rsidRPr="00E91F1C" w:rsidRDefault="00E91F1C" w:rsidP="00E91F1C">
            <w:pPr>
              <w:pStyle w:val="ListParagraph"/>
              <w:spacing w:after="0" w:line="240" w:lineRule="auto"/>
              <w:ind w:left="351"/>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участникът, избран за изпълнител, е чуждестранно лице, той представя съответния документ по чл. 58, ал. 1 ЗОП, издаден от компетентен орган, съгласно законодателството на държавата, в която участникът е установен. </w:t>
            </w:r>
          </w:p>
          <w:p w14:paraId="213EA10C" w14:textId="77777777" w:rsidR="00E91F1C" w:rsidRPr="00E91F1C" w:rsidRDefault="00E91F1C" w:rsidP="00E91F1C">
            <w:pPr>
              <w:pStyle w:val="ListParagraph"/>
              <w:spacing w:after="0" w:line="240" w:lineRule="auto"/>
              <w:ind w:left="351"/>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61A16FE4" w14:textId="7AB50BD1" w:rsidR="00E91F1C" w:rsidRPr="00E91F1C" w:rsidRDefault="00E91F1C" w:rsidP="00E91F1C">
            <w:pPr>
              <w:pStyle w:val="ListParagraph"/>
              <w:spacing w:after="0" w:line="240" w:lineRule="auto"/>
              <w:ind w:left="351"/>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14:paraId="0993D79C" w14:textId="3E9E4973" w:rsidR="0091628A" w:rsidRPr="0091628A" w:rsidRDefault="004562D3" w:rsidP="00356543">
            <w:pPr>
              <w:pStyle w:val="ListParagraph"/>
              <w:numPr>
                <w:ilvl w:val="1"/>
                <w:numId w:val="4"/>
              </w:numPr>
              <w:spacing w:after="0" w:line="240" w:lineRule="auto"/>
              <w:jc w:val="both"/>
              <w:rPr>
                <w:rFonts w:ascii="Times New Roman" w:eastAsia="Times New Roman" w:hAnsi="Times New Roman"/>
                <w:color w:val="000000"/>
                <w:lang w:eastAsia="bg-BG"/>
              </w:rPr>
            </w:pPr>
            <w:r>
              <w:rPr>
                <w:rFonts w:ascii="Times New Roman" w:eastAsia="Times New Roman" w:hAnsi="Times New Roman"/>
                <w:color w:val="000000"/>
                <w:lang w:eastAsia="bg-BG"/>
              </w:rPr>
              <w:t>П</w:t>
            </w:r>
            <w:r w:rsidR="0091628A" w:rsidRPr="0091628A">
              <w:rPr>
                <w:rFonts w:ascii="Times New Roman" w:eastAsia="Times New Roman" w:hAnsi="Times New Roman"/>
                <w:color w:val="000000"/>
                <w:lang w:eastAsia="bg-BG"/>
              </w:rPr>
              <w:t>одлежащите на представяне преди сключване на договор актуални документи, удостоверяващи съответствието с поставените критерии за подбор, изискани от възложителя, но несъдържащи се в ЕЕДОП (с изключение на такива, до които има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p>
          <w:p w14:paraId="55BAC852" w14:textId="53D64345" w:rsidR="00082929" w:rsidRPr="00082929" w:rsidRDefault="004562D3" w:rsidP="00356543">
            <w:pPr>
              <w:pStyle w:val="ListParagraph"/>
              <w:numPr>
                <w:ilvl w:val="2"/>
                <w:numId w:val="4"/>
              </w:numPr>
              <w:spacing w:after="0" w:line="240" w:lineRule="auto"/>
              <w:jc w:val="both"/>
              <w:rPr>
                <w:rFonts w:ascii="Times New Roman" w:eastAsia="Times New Roman" w:hAnsi="Times New Roman"/>
                <w:color w:val="000000"/>
                <w:lang w:eastAsia="bg-BG"/>
              </w:rPr>
            </w:pPr>
            <w:r>
              <w:rPr>
                <w:rFonts w:ascii="Times New Roman" w:eastAsia="Times New Roman" w:hAnsi="Times New Roman"/>
                <w:iCs/>
                <w:color w:val="000000"/>
                <w:lang w:val="ru-RU" w:eastAsia="bg-BG"/>
              </w:rPr>
              <w:t>С</w:t>
            </w:r>
            <w:r w:rsidRPr="004562D3">
              <w:rPr>
                <w:rFonts w:ascii="Times New Roman" w:eastAsia="Times New Roman" w:hAnsi="Times New Roman"/>
                <w:iCs/>
                <w:color w:val="000000"/>
                <w:lang w:val="ru-RU" w:eastAsia="bg-BG"/>
              </w:rPr>
              <w:t xml:space="preserve">писък с идентични или сходни с предмета на настоящата поръчка дейности, изпълнени през последните три години, считано до крайния срок за подаване на офертите, както и </w:t>
            </w:r>
            <w:r w:rsidRPr="004562D3">
              <w:rPr>
                <w:rFonts w:ascii="Times New Roman" w:eastAsia="Times New Roman" w:hAnsi="Times New Roman"/>
                <w:bCs/>
                <w:iCs/>
                <w:color w:val="000000"/>
                <w:lang w:val="ru-RU" w:eastAsia="bg-BG"/>
              </w:rPr>
              <w:t>доказателства за извършените дейности, посочени в списъка</w:t>
            </w:r>
            <w:r w:rsidR="00082929" w:rsidRPr="004562D3">
              <w:rPr>
                <w:rFonts w:ascii="Times New Roman" w:eastAsia="Times New Roman" w:hAnsi="Times New Roman"/>
                <w:bCs/>
                <w:iCs/>
                <w:color w:val="000000"/>
                <w:lang w:val="ru-RU" w:eastAsia="bg-BG"/>
              </w:rPr>
              <w:t>.</w:t>
            </w:r>
            <w:r w:rsidR="00082929" w:rsidRPr="00082929">
              <w:rPr>
                <w:rFonts w:ascii="Times New Roman" w:eastAsia="Times New Roman" w:hAnsi="Times New Roman"/>
                <w:iCs/>
                <w:color w:val="000000"/>
                <w:lang w:val="ru-RU" w:eastAsia="bg-BG"/>
              </w:rPr>
              <w:t xml:space="preserve"> Списъкът трябва да съдържа: предмет, стойност, периоди на извършените </w:t>
            </w:r>
            <w:r>
              <w:rPr>
                <w:rFonts w:ascii="Times New Roman" w:eastAsia="Times New Roman" w:hAnsi="Times New Roman"/>
                <w:iCs/>
                <w:color w:val="000000"/>
                <w:lang w:val="ru-RU" w:eastAsia="bg-BG"/>
              </w:rPr>
              <w:t>дейности</w:t>
            </w:r>
            <w:r w:rsidR="00082929" w:rsidRPr="00082929">
              <w:rPr>
                <w:rFonts w:ascii="Times New Roman" w:eastAsia="Times New Roman" w:hAnsi="Times New Roman"/>
                <w:iCs/>
                <w:color w:val="000000"/>
                <w:lang w:val="ru-RU" w:eastAsia="bg-BG"/>
              </w:rPr>
              <w:t xml:space="preserve"> и възложител</w:t>
            </w:r>
            <w:r w:rsidR="0091628A" w:rsidRPr="00082929">
              <w:rPr>
                <w:rFonts w:ascii="Times New Roman" w:eastAsia="Times New Roman" w:hAnsi="Times New Roman"/>
                <w:color w:val="000000"/>
                <w:lang w:eastAsia="bg-BG"/>
              </w:rPr>
              <w:t>.</w:t>
            </w:r>
          </w:p>
          <w:p w14:paraId="3FFEC5A0" w14:textId="24CFE389" w:rsidR="00082929" w:rsidRPr="004562D3" w:rsidRDefault="004562D3"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4562D3">
              <w:rPr>
                <w:rFonts w:ascii="Times New Roman" w:eastAsia="Times New Roman" w:hAnsi="Times New Roman"/>
                <w:bCs/>
                <w:iCs/>
                <w:color w:val="000000"/>
                <w:lang w:val="ru-RU" w:eastAsia="bg-BG"/>
              </w:rPr>
              <w:t>Декларация,  че материалите, от които са направени предлаганите от Участника стоки отговарят на изискванията на Наредба № 9 (за качеството на водата, предназначена за питейно-битови цели), за влияние на материалите при контакт върху качеството на питейната вода.</w:t>
            </w:r>
            <w:r w:rsidR="00082929" w:rsidRPr="004562D3">
              <w:rPr>
                <w:rFonts w:ascii="Times New Roman" w:eastAsia="Times New Roman" w:hAnsi="Times New Roman"/>
                <w:bCs/>
                <w:color w:val="000000"/>
                <w:lang w:val="ru-RU" w:eastAsia="bg-BG"/>
              </w:rPr>
              <w:t>.</w:t>
            </w:r>
          </w:p>
          <w:p w14:paraId="48CCE442" w14:textId="5D3D9C03"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Преди подписване на договора определеният за изпълнител представя гаранция за  изпълнение в размер на 5% от стойността на договора</w:t>
            </w:r>
            <w:r w:rsidR="0091628A">
              <w:rPr>
                <w:rFonts w:ascii="Times New Roman" w:eastAsia="Times New Roman" w:hAnsi="Times New Roman"/>
                <w:color w:val="000000"/>
                <w:lang w:eastAsia="bg-BG"/>
              </w:rPr>
              <w:t>.</w:t>
            </w:r>
            <w:r w:rsidRPr="00E91F1C">
              <w:rPr>
                <w:rFonts w:ascii="Times New Roman" w:eastAsia="Times New Roman" w:hAnsi="Times New Roman"/>
                <w:color w:val="000000"/>
                <w:lang w:eastAsia="bg-BG"/>
              </w:rPr>
              <w:t xml:space="preserve"> Условията й са упоменати в проекта на договора. </w:t>
            </w:r>
          </w:p>
          <w:p w14:paraId="6ECE702B" w14:textId="77777777" w:rsidR="0091628A" w:rsidRPr="0091628A" w:rsidRDefault="0091628A" w:rsidP="00356543">
            <w:pPr>
              <w:pStyle w:val="ListParagraph"/>
              <w:numPr>
                <w:ilvl w:val="2"/>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Гаранцията за обезпечаване на изпълнението се предоставя в една от следните форми: </w:t>
            </w:r>
          </w:p>
          <w:p w14:paraId="00B219CF"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lastRenderedPageBreak/>
              <w:t>Парична сума, преведена по банков път на сметка на "Софийска вода" АД в „Експресбанк“ АД, IBAN: BG28 TTBB 9400 1523 0569 25, BIC:TTBB BG22, като в основанието се посочват номера на процедурата.</w:t>
            </w:r>
          </w:p>
          <w:p w14:paraId="4B94DB29"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Банкова гаранция: оригинал за съответния предвиден в проекта на договор срок. </w:t>
            </w:r>
          </w:p>
          <w:p w14:paraId="28A8A03E"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Застраховка, която обезпечава изпълнението чрез покритие на отговорността на изпълнителя.</w:t>
            </w:r>
          </w:p>
          <w:p w14:paraId="6818427D" w14:textId="77777777" w:rsidR="0091628A" w:rsidRPr="0091628A" w:rsidRDefault="0091628A" w:rsidP="00356543">
            <w:pPr>
              <w:pStyle w:val="ListParagraph"/>
              <w:numPr>
                <w:ilvl w:val="2"/>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Изисквания към гаранцията за обезпечаване на изпълнението:</w:t>
            </w:r>
          </w:p>
          <w:p w14:paraId="05BB98B2"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Участникът, определен за изпълнител, избира сам формата на гаранцията. </w:t>
            </w:r>
          </w:p>
          <w:p w14:paraId="08DD8BA1"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При представяне на застраховка или банкова гаранция, същите следва да бъдат неотменими и безусловни.</w:t>
            </w:r>
          </w:p>
          <w:p w14:paraId="36426459"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Паричната и банковата гаранция може да се предоставят от името на изпълнителя за сметка на трето лице-гарант.</w:t>
            </w:r>
          </w:p>
          <w:p w14:paraId="2C108166"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 </w:t>
            </w:r>
          </w:p>
          <w:p w14:paraId="10410272"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В случай на представяне на банкова гаранция от съдружник в обединение, гаранцията следва да обезпечава задълженията на обединението.</w:t>
            </w:r>
          </w:p>
          <w:p w14:paraId="29078178"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В издадената банкова гаранция трябва да е посочено, че същата се подчинява на “Еднообразните правила за гаранции до поискване” (URDG – Uniform Rules for Demand Guarantees) на Международната търговска камара (ICC), Париж и тяхната последна действаща публикация и ревизия. </w:t>
            </w:r>
          </w:p>
          <w:p w14:paraId="1FFE98F6"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участника/изпълнителя има някакви допълнителни специфични изисквания.</w:t>
            </w:r>
          </w:p>
          <w:p w14:paraId="053EC9F9"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Всички разходи по гаранцията за изпълнение са за сметка на участника, избран за изпълнител, а разходите по евентуалното им усвояване - за сметка на възложителя. Участниците трябва да предвидят и заплатят своите такси по откриване и обслужване на гаранциите така, че размерът на гаранцията да не бъде по-малък от определения в процедурата.</w:t>
            </w:r>
          </w:p>
          <w:p w14:paraId="54D6F633"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В случай че гаранцията е под формата на застраховка, застрахователната премия следва да е платена изцяло при представянето на гаранцията на Възложителя преди сключване на договора за обществената поръчка.</w:t>
            </w:r>
          </w:p>
          <w:p w14:paraId="55AFEAD4"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Когато участникът, избран за изпълнител на процедурата, е чуждестранно физическо или юридическо лице или техни обединения, документите по гаранцията за изпълнение се представят и в превод на български език. </w:t>
            </w:r>
          </w:p>
          <w:p w14:paraId="58D09ADC" w14:textId="77777777" w:rsidR="0091628A" w:rsidRPr="0091628A" w:rsidRDefault="0091628A" w:rsidP="00356543">
            <w:pPr>
              <w:pStyle w:val="ListParagraph"/>
              <w:numPr>
                <w:ilvl w:val="3"/>
                <w:numId w:val="4"/>
              </w:numPr>
              <w:spacing w:before="60" w:after="6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 xml:space="preserve">Условията и сроковете за задържане или освобождаване на гаранцията за изпълнение са уредени в договора за обществена поръчка. </w:t>
            </w:r>
          </w:p>
          <w:p w14:paraId="48CCE445" w14:textId="62E06A26"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регистрация по БУЛСТАТ или еквивалентни документи съгласно законодателството на държавата, в която обединението е установено.</w:t>
            </w:r>
          </w:p>
          <w:p w14:paraId="7A3B028F" w14:textId="40AFF724" w:rsidR="004E75C2" w:rsidRPr="00E91F1C" w:rsidRDefault="004E75C2" w:rsidP="00356543">
            <w:pPr>
              <w:pStyle w:val="ListParagraph"/>
              <w:numPr>
                <w:ilvl w:val="1"/>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b/>
                <w:color w:val="000000"/>
                <w:lang w:eastAsia="bg-BG"/>
              </w:rPr>
              <w:t>Други документи представяни преди сключване на договор:</w:t>
            </w:r>
          </w:p>
          <w:p w14:paraId="3351E6BA" w14:textId="73B4B2C3" w:rsidR="0091628A" w:rsidRPr="00E91F1C"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Споразумение за съвместно осигуряване на Здравословни и безопасни условия на труд (ЗБУТ)“ (по образец към проекто-договора)</w:t>
            </w:r>
            <w:r w:rsidR="004562D3">
              <w:rPr>
                <w:rFonts w:ascii="Times New Roman" w:eastAsia="Times New Roman" w:hAnsi="Times New Roman"/>
                <w:color w:val="000000"/>
                <w:lang w:eastAsia="bg-BG"/>
              </w:rPr>
              <w:t>.</w:t>
            </w:r>
          </w:p>
          <w:p w14:paraId="02458189" w14:textId="4AB7FBBC" w:rsidR="004E75C2" w:rsidRPr="0091628A" w:rsidRDefault="004E75C2" w:rsidP="00356543">
            <w:pPr>
              <w:pStyle w:val="ListParagraph"/>
              <w:numPr>
                <w:ilvl w:val="2"/>
                <w:numId w:val="4"/>
              </w:numPr>
              <w:spacing w:after="0" w:line="240" w:lineRule="auto"/>
              <w:jc w:val="both"/>
              <w:rPr>
                <w:rFonts w:ascii="Times New Roman" w:eastAsia="Times New Roman" w:hAnsi="Times New Roman"/>
                <w:color w:val="000000"/>
                <w:lang w:eastAsia="bg-BG"/>
              </w:rPr>
            </w:pPr>
            <w:r w:rsidRPr="0091628A">
              <w:rPr>
                <w:rFonts w:ascii="Times New Roman" w:eastAsia="Times New Roman" w:hAnsi="Times New Roman"/>
                <w:color w:val="000000"/>
                <w:lang w:eastAsia="bg-BG"/>
              </w:rPr>
              <w:t>„Споразумение за съвместно осигуряване и изпълнение на нормативните изисквания по опазване на околна среда“ (по образец към проекто-договора).</w:t>
            </w:r>
          </w:p>
          <w:p w14:paraId="2FA1C86A" w14:textId="2E3C30EB" w:rsidR="004E75C2" w:rsidRPr="00E91F1C" w:rsidRDefault="004E75C2" w:rsidP="00356543">
            <w:pPr>
              <w:pStyle w:val="ListParagraph"/>
              <w:numPr>
                <w:ilvl w:val="0"/>
                <w:numId w:val="4"/>
              </w:numPr>
              <w:spacing w:after="0"/>
              <w:jc w:val="both"/>
              <w:rPr>
                <w:rFonts w:ascii="Times New Roman" w:eastAsia="Times New Roman" w:hAnsi="Times New Roman"/>
                <w:color w:val="000000"/>
                <w:lang w:eastAsia="bg-BG"/>
              </w:rPr>
            </w:pPr>
            <w:r w:rsidRPr="00E91F1C">
              <w:rPr>
                <w:rFonts w:ascii="Times New Roman" w:eastAsia="Times New Roman" w:hAnsi="Times New Roman"/>
                <w:b/>
                <w:color w:val="000000"/>
                <w:lang w:eastAsia="bg-BG"/>
              </w:rPr>
              <w:t>Указания за подаване на офертата:</w:t>
            </w:r>
            <w:r w:rsidRPr="00E91F1C">
              <w:rPr>
                <w:rFonts w:ascii="Times New Roman" w:eastAsia="Times New Roman" w:hAnsi="Times New Roman"/>
                <w:color w:val="000000"/>
                <w:lang w:eastAsia="bg-BG"/>
              </w:rPr>
              <w:t xml:space="preserve"> офертите се подават на български език в определения по-горе срок в запечатана, непрозрачна, надписана опаковка, в Деловодството на „Софийска вода“ АД, ул. „Бизнес парк“ №1, сграда 2А, ж.к. Младост 4, София 1766. </w:t>
            </w:r>
          </w:p>
          <w:p w14:paraId="48CCE44F" w14:textId="6C924613" w:rsidR="004E75C2" w:rsidRPr="00E91F1C" w:rsidRDefault="004E75C2" w:rsidP="004E75C2">
            <w:pPr>
              <w:pStyle w:val="ListParagraph"/>
              <w:spacing w:after="0" w:line="240" w:lineRule="auto"/>
              <w:ind w:left="360"/>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lastRenderedPageBreak/>
              <w:t xml:space="preserve">Препоръчително е офертата да бъде подредена в папка. </w:t>
            </w:r>
          </w:p>
          <w:p w14:paraId="48CCE450" w14:textId="77777777" w:rsidR="004E75C2" w:rsidRPr="00E91F1C" w:rsidRDefault="004E75C2" w:rsidP="004E75C2">
            <w:pPr>
              <w:pStyle w:val="ListParagraph"/>
              <w:spacing w:after="0" w:line="240" w:lineRule="auto"/>
              <w:ind w:left="360"/>
              <w:jc w:val="both"/>
              <w:rPr>
                <w:rFonts w:ascii="Times New Roman" w:eastAsia="Times New Roman" w:hAnsi="Times New Roman"/>
                <w:color w:val="000000"/>
                <w:lang w:eastAsia="bg-BG"/>
              </w:rPr>
            </w:pPr>
            <w:r w:rsidRPr="00E91F1C">
              <w:rPr>
                <w:rFonts w:ascii="Times New Roman" w:eastAsia="Times New Roman" w:hAnsi="Times New Roman"/>
                <w:color w:val="000000"/>
                <w:lang w:eastAsia="bg-BG"/>
              </w:rPr>
              <w:t>Работното време на Деловодството на „Софийска вода“ АД е от 08:00 до 16:30 часа всеки работен ден.</w:t>
            </w:r>
          </w:p>
          <w:p w14:paraId="48CCE453" w14:textId="205F1F3A" w:rsidR="004E75C2" w:rsidRPr="001F0DD5" w:rsidRDefault="00204694" w:rsidP="004E75C2">
            <w:pPr>
              <w:pStyle w:val="ListParagraph"/>
              <w:spacing w:after="0" w:line="240" w:lineRule="auto"/>
              <w:ind w:left="360"/>
              <w:jc w:val="both"/>
              <w:rPr>
                <w:rFonts w:ascii="Times New Roman" w:eastAsia="Times New Roman" w:hAnsi="Times New Roman"/>
                <w:color w:val="000000"/>
                <w:lang w:eastAsia="bg-BG"/>
              </w:rPr>
            </w:pPr>
            <w:r w:rsidRPr="00204694">
              <w:rPr>
                <w:rFonts w:ascii="Times New Roman" w:eastAsia="Times New Roman" w:hAnsi="Times New Roman"/>
                <w:color w:val="000000"/>
                <w:lang w:eastAsia="bg-BG"/>
              </w:rPr>
              <w:t xml:space="preserve">Върху опаковката с офертата участникът посочва наименованието на участника </w:t>
            </w:r>
            <w:r w:rsidRPr="00204694">
              <w:rPr>
                <w:rFonts w:ascii="Times New Roman" w:eastAsia="Times New Roman" w:hAnsi="Times New Roman"/>
                <w:b/>
                <w:color w:val="000000"/>
                <w:lang w:eastAsia="bg-BG"/>
              </w:rPr>
              <w:t>(включително участниците в обединението, когато е приложимо)</w:t>
            </w:r>
            <w:r w:rsidRPr="00204694">
              <w:rPr>
                <w:rFonts w:ascii="Times New Roman" w:eastAsia="Times New Roman" w:hAnsi="Times New Roman"/>
                <w:color w:val="000000"/>
                <w:lang w:eastAsia="bg-BG"/>
              </w:rPr>
              <w:t xml:space="preserve"> адрес за кореспонденция, телефон, факс, имейл, предмет и номер на офертата, и адресира до вниманието на </w:t>
            </w:r>
            <w:r w:rsidR="004E75C2" w:rsidRPr="00E91F1C">
              <w:rPr>
                <w:rFonts w:ascii="Times New Roman" w:eastAsia="Times New Roman" w:hAnsi="Times New Roman"/>
                <w:color w:val="000000"/>
                <w:lang w:eastAsia="bg-BG"/>
              </w:rPr>
              <w:t>Елена Петкова - старши специалист отдел „Снабдяване”.</w:t>
            </w:r>
          </w:p>
        </w:tc>
      </w:tr>
      <w:tr w:rsidR="004E75C2" w:rsidRPr="005B1805" w14:paraId="48CCE458" w14:textId="77777777" w:rsidTr="005051C5">
        <w:trPr>
          <w:trHeight w:val="300"/>
        </w:trPr>
        <w:tc>
          <w:tcPr>
            <w:tcW w:w="9340" w:type="dxa"/>
            <w:tcBorders>
              <w:top w:val="nil"/>
              <w:left w:val="nil"/>
              <w:bottom w:val="nil"/>
              <w:right w:val="nil"/>
            </w:tcBorders>
            <w:shd w:val="clear" w:color="auto" w:fill="auto"/>
            <w:noWrap/>
            <w:vAlign w:val="center"/>
            <w:hideMark/>
          </w:tcPr>
          <w:p w14:paraId="48CCE457" w14:textId="77777777" w:rsidR="004E75C2" w:rsidRPr="0019577A" w:rsidRDefault="004E75C2" w:rsidP="004E75C2">
            <w:pPr>
              <w:spacing w:after="0" w:line="240" w:lineRule="auto"/>
              <w:rPr>
                <w:rFonts w:eastAsia="Times New Roman"/>
                <w:color w:val="000000"/>
                <w:lang w:eastAsia="bg-BG"/>
              </w:rPr>
            </w:pPr>
          </w:p>
        </w:tc>
      </w:tr>
      <w:tr w:rsidR="004E75C2" w:rsidRPr="005B1805" w14:paraId="48CCE45A" w14:textId="77777777" w:rsidTr="005051C5">
        <w:trPr>
          <w:trHeight w:val="300"/>
        </w:trPr>
        <w:tc>
          <w:tcPr>
            <w:tcW w:w="9340" w:type="dxa"/>
            <w:tcBorders>
              <w:top w:val="nil"/>
              <w:left w:val="nil"/>
              <w:bottom w:val="nil"/>
              <w:right w:val="nil"/>
            </w:tcBorders>
            <w:shd w:val="clear" w:color="auto" w:fill="auto"/>
            <w:noWrap/>
            <w:vAlign w:val="center"/>
            <w:hideMark/>
          </w:tcPr>
          <w:p w14:paraId="48CCE459" w14:textId="77777777" w:rsidR="004E75C2" w:rsidRPr="0019577A" w:rsidRDefault="004E75C2" w:rsidP="004E75C2">
            <w:pPr>
              <w:spacing w:after="0" w:line="240" w:lineRule="auto"/>
              <w:rPr>
                <w:rFonts w:eastAsia="Times New Roman"/>
                <w:color w:val="000000"/>
                <w:lang w:eastAsia="bg-BG"/>
              </w:rPr>
            </w:pPr>
          </w:p>
        </w:tc>
      </w:tr>
      <w:tr w:rsidR="004E75C2" w:rsidRPr="005B1805" w14:paraId="48CCE45C" w14:textId="77777777" w:rsidTr="005051C5">
        <w:trPr>
          <w:trHeight w:val="30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5B" w14:textId="77777777" w:rsidR="004E75C2" w:rsidRPr="0019577A" w:rsidRDefault="004E75C2" w:rsidP="004E75C2">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Дата на настоящата обява</w:t>
            </w:r>
          </w:p>
        </w:tc>
      </w:tr>
      <w:tr w:rsidR="004E75C2" w:rsidRPr="005B1805" w14:paraId="48CCE45E"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45D" w14:textId="398F96D0" w:rsidR="004E75C2" w:rsidRPr="0019577A" w:rsidRDefault="004E75C2" w:rsidP="004B56A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19577A">
              <w:rPr>
                <w:rFonts w:ascii="Times New Roman" w:eastAsia="Times New Roman" w:hAnsi="Times New Roman"/>
                <w:lang w:eastAsia="bg-BG"/>
              </w:rPr>
              <w:t>[</w:t>
            </w:r>
            <w:r w:rsidR="004B56AA">
              <w:rPr>
                <w:rFonts w:ascii="Times New Roman" w:eastAsia="Times New Roman" w:hAnsi="Times New Roman"/>
                <w:lang w:eastAsia="bg-BG"/>
              </w:rPr>
              <w:t>22.04.2020 г.</w:t>
            </w:r>
            <w:r w:rsidRPr="0019577A">
              <w:rPr>
                <w:rFonts w:ascii="Times New Roman" w:eastAsia="Times New Roman" w:hAnsi="Times New Roman"/>
                <w:lang w:eastAsia="bg-BG"/>
              </w:rPr>
              <w:t>]</w:t>
            </w:r>
          </w:p>
        </w:tc>
      </w:tr>
      <w:tr w:rsidR="004E75C2" w:rsidRPr="005B1805" w14:paraId="48CCE460" w14:textId="77777777" w:rsidTr="005051C5">
        <w:trPr>
          <w:trHeight w:val="300"/>
        </w:trPr>
        <w:tc>
          <w:tcPr>
            <w:tcW w:w="9340" w:type="dxa"/>
            <w:tcBorders>
              <w:top w:val="nil"/>
              <w:left w:val="nil"/>
              <w:bottom w:val="nil"/>
              <w:right w:val="nil"/>
            </w:tcBorders>
            <w:shd w:val="clear" w:color="auto" w:fill="auto"/>
            <w:noWrap/>
            <w:vAlign w:val="bottom"/>
            <w:hideMark/>
          </w:tcPr>
          <w:p w14:paraId="48CCE45F" w14:textId="77777777" w:rsidR="004E75C2" w:rsidRPr="0019577A" w:rsidRDefault="004E75C2" w:rsidP="004E75C2">
            <w:pPr>
              <w:spacing w:after="0" w:line="240" w:lineRule="auto"/>
              <w:rPr>
                <w:rFonts w:ascii="Times New Roman" w:eastAsia="Times New Roman" w:hAnsi="Times New Roman"/>
                <w:lang w:eastAsia="bg-BG"/>
              </w:rPr>
            </w:pPr>
          </w:p>
        </w:tc>
      </w:tr>
      <w:tr w:rsidR="004E75C2" w:rsidRPr="005B1805" w14:paraId="48CCE462" w14:textId="77777777" w:rsidTr="005051C5">
        <w:trPr>
          <w:trHeight w:val="300"/>
        </w:trPr>
        <w:tc>
          <w:tcPr>
            <w:tcW w:w="9340" w:type="dxa"/>
            <w:tcBorders>
              <w:top w:val="nil"/>
              <w:left w:val="nil"/>
              <w:bottom w:val="nil"/>
              <w:right w:val="nil"/>
            </w:tcBorders>
            <w:shd w:val="clear" w:color="auto" w:fill="auto"/>
            <w:noWrap/>
            <w:vAlign w:val="bottom"/>
            <w:hideMark/>
          </w:tcPr>
          <w:p w14:paraId="48CCE461" w14:textId="77777777" w:rsidR="004E75C2" w:rsidRPr="0019577A" w:rsidRDefault="004E75C2" w:rsidP="004E75C2">
            <w:pPr>
              <w:spacing w:after="0" w:line="240" w:lineRule="auto"/>
              <w:rPr>
                <w:rFonts w:ascii="Times New Roman" w:eastAsia="Times New Roman" w:hAnsi="Times New Roman"/>
                <w:lang w:eastAsia="bg-BG"/>
              </w:rPr>
            </w:pPr>
          </w:p>
        </w:tc>
      </w:tr>
      <w:tr w:rsidR="004E75C2" w:rsidRPr="005B1805" w14:paraId="48CCE464" w14:textId="77777777" w:rsidTr="005051C5">
        <w:trPr>
          <w:trHeight w:val="33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63" w14:textId="77777777" w:rsidR="004E75C2" w:rsidRPr="0019577A" w:rsidRDefault="004E75C2" w:rsidP="004E75C2">
            <w:pPr>
              <w:spacing w:after="0" w:line="240" w:lineRule="auto"/>
              <w:rPr>
                <w:rFonts w:ascii="Times New Roman" w:eastAsia="Times New Roman" w:hAnsi="Times New Roman"/>
                <w:b/>
                <w:bCs/>
                <w:color w:val="000000"/>
                <w:sz w:val="26"/>
                <w:szCs w:val="26"/>
                <w:lang w:eastAsia="bg-BG"/>
              </w:rPr>
            </w:pPr>
            <w:r w:rsidRPr="0019577A">
              <w:rPr>
                <w:rFonts w:ascii="Times New Roman" w:eastAsia="Times New Roman" w:hAnsi="Times New Roman"/>
                <w:b/>
                <w:bCs/>
                <w:color w:val="000000"/>
                <w:sz w:val="26"/>
                <w:szCs w:val="26"/>
                <w:lang w:eastAsia="bg-BG"/>
              </w:rPr>
              <w:t>Възложител</w:t>
            </w:r>
            <w:r w:rsidRPr="00B2597F">
              <w:rPr>
                <w:rFonts w:ascii="Times New Roman" w:eastAsia="Times New Roman" w:hAnsi="Times New Roman"/>
                <w:bCs/>
                <w:i/>
                <w:sz w:val="28"/>
                <w:szCs w:val="28"/>
                <w:lang w:eastAsia="bg-BG"/>
              </w:rPr>
              <w:t xml:space="preserve"> </w:t>
            </w:r>
          </w:p>
        </w:tc>
      </w:tr>
      <w:tr w:rsidR="004E75C2" w:rsidRPr="005B1805" w14:paraId="48CCE466" w14:textId="77777777" w:rsidTr="005051C5">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465" w14:textId="75E6B4EB"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Трите имена: </w:t>
            </w:r>
            <w:r w:rsidRPr="0019577A">
              <w:rPr>
                <w:rFonts w:ascii="Times New Roman" w:eastAsia="Times New Roman" w:hAnsi="Times New Roman"/>
                <w:i/>
                <w:iCs/>
                <w:color w:val="000000"/>
                <w:lang w:eastAsia="bg-BG"/>
              </w:rPr>
              <w:t xml:space="preserve">(Подпис и печат) </w:t>
            </w:r>
            <w:r w:rsidRPr="0019577A">
              <w:rPr>
                <w:rFonts w:ascii="Times New Roman" w:eastAsia="Times New Roman" w:hAnsi="Times New Roman"/>
                <w:color w:val="000000"/>
                <w:lang w:eastAsia="bg-BG"/>
              </w:rPr>
              <w:t>[</w:t>
            </w:r>
            <w:r>
              <w:rPr>
                <w:rFonts w:ascii="Times New Roman" w:eastAsia="Times New Roman" w:hAnsi="Times New Roman"/>
                <w:color w:val="000000"/>
                <w:lang w:eastAsia="bg-BG"/>
              </w:rPr>
              <w:t>Васил Борисов Тренев</w:t>
            </w:r>
            <w:r w:rsidRPr="0019577A">
              <w:rPr>
                <w:rFonts w:ascii="Times New Roman" w:eastAsia="Times New Roman" w:hAnsi="Times New Roman"/>
                <w:color w:val="000000"/>
                <w:lang w:eastAsia="bg-BG"/>
              </w:rPr>
              <w:t>]</w:t>
            </w:r>
          </w:p>
        </w:tc>
      </w:tr>
      <w:tr w:rsidR="004E75C2" w:rsidRPr="005B1805" w14:paraId="48CCE468" w14:textId="77777777" w:rsidTr="005051C5">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467" w14:textId="77777777" w:rsidR="004E75C2" w:rsidRPr="0019577A" w:rsidRDefault="004E75C2" w:rsidP="004E75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Длъжност: </w:t>
            </w:r>
            <w:r w:rsidRPr="0019577A">
              <w:rPr>
                <w:rFonts w:ascii="Times New Roman" w:eastAsia="Times New Roman" w:hAnsi="Times New Roman"/>
                <w:color w:val="000000"/>
                <w:lang w:eastAsia="bg-BG"/>
              </w:rPr>
              <w:t>[</w:t>
            </w:r>
            <w:r>
              <w:rPr>
                <w:rFonts w:ascii="Times New Roman" w:eastAsia="Times New Roman" w:hAnsi="Times New Roman"/>
                <w:color w:val="000000"/>
                <w:lang w:eastAsia="bg-BG"/>
              </w:rPr>
              <w:t>Изпълнителен директор</w:t>
            </w:r>
            <w:r w:rsidRPr="0019577A">
              <w:rPr>
                <w:rFonts w:ascii="Times New Roman" w:eastAsia="Times New Roman" w:hAnsi="Times New Roman"/>
                <w:color w:val="000000"/>
                <w:lang w:eastAsia="bg-BG"/>
              </w:rPr>
              <w:t>]</w:t>
            </w:r>
          </w:p>
        </w:tc>
      </w:tr>
    </w:tbl>
    <w:p w14:paraId="48CCE469" w14:textId="77777777" w:rsidR="00B91477" w:rsidRDefault="00B91477" w:rsidP="0019577A">
      <w:pPr>
        <w:sectPr w:rsidR="00B91477" w:rsidSect="00C646EF">
          <w:footerReference w:type="default" r:id="rId12"/>
          <w:pgSz w:w="11906" w:h="16838"/>
          <w:pgMar w:top="1021" w:right="1418" w:bottom="1021" w:left="1418" w:header="709" w:footer="709" w:gutter="0"/>
          <w:cols w:space="708"/>
          <w:docGrid w:linePitch="360"/>
        </w:sectPr>
      </w:pPr>
    </w:p>
    <w:p w14:paraId="1B9B0778" w14:textId="77777777" w:rsidR="00F054D3" w:rsidRDefault="00F054D3" w:rsidP="006C6245">
      <w:pPr>
        <w:keepNext/>
        <w:spacing w:after="0" w:line="240" w:lineRule="auto"/>
        <w:jc w:val="center"/>
        <w:outlineLvl w:val="0"/>
        <w:rPr>
          <w:rFonts w:ascii="Verdana" w:eastAsia="Times New Roman" w:hAnsi="Verdana"/>
          <w:b/>
          <w:bCs/>
          <w:sz w:val="20"/>
          <w:szCs w:val="20"/>
          <w:lang w:eastAsia="x-none"/>
        </w:rPr>
        <w:sectPr w:rsidR="00F054D3" w:rsidSect="002904CF">
          <w:footerReference w:type="even" r:id="rId13"/>
          <w:pgSz w:w="11909" w:h="16834"/>
          <w:pgMar w:top="1440" w:right="1440" w:bottom="1440" w:left="1440" w:header="709" w:footer="657" w:gutter="0"/>
          <w:cols w:space="708"/>
          <w:vAlign w:val="center"/>
        </w:sectPr>
      </w:pPr>
      <w:r>
        <w:rPr>
          <w:rFonts w:ascii="Verdana" w:eastAsia="Times New Roman" w:hAnsi="Verdana"/>
          <w:b/>
          <w:bCs/>
          <w:sz w:val="20"/>
          <w:szCs w:val="20"/>
          <w:lang w:eastAsia="x-none"/>
        </w:rPr>
        <w:lastRenderedPageBreak/>
        <w:t>ПРОЕКТО-ДОГОВОР</w:t>
      </w:r>
    </w:p>
    <w:p w14:paraId="05559E2D" w14:textId="77777777" w:rsidR="00C10AEB" w:rsidRPr="00C10AEB" w:rsidRDefault="00C10AEB" w:rsidP="00C10AEB">
      <w:pPr>
        <w:spacing w:before="120"/>
        <w:ind w:right="-1"/>
        <w:jc w:val="center"/>
        <w:outlineLvl w:val="0"/>
        <w:rPr>
          <w:rFonts w:ascii="Verdana" w:hAnsi="Verdana" w:cstheme="minorBidi"/>
          <w:b/>
          <w:bCs/>
          <w:sz w:val="20"/>
          <w:szCs w:val="20"/>
          <w:lang w:val="ru-RU"/>
        </w:rPr>
      </w:pPr>
      <w:r w:rsidRPr="00C10AEB">
        <w:rPr>
          <w:rFonts w:ascii="Verdana" w:hAnsi="Verdana" w:cstheme="minorBidi"/>
          <w:b/>
          <w:bCs/>
          <w:sz w:val="20"/>
          <w:szCs w:val="20"/>
        </w:rPr>
        <w:lastRenderedPageBreak/>
        <w:t>ПРОЕКТО-</w:t>
      </w:r>
      <w:r w:rsidRPr="00C10AEB">
        <w:rPr>
          <w:rFonts w:ascii="Verdana" w:hAnsi="Verdana" w:cstheme="minorBidi"/>
          <w:b/>
          <w:bCs/>
          <w:sz w:val="20"/>
          <w:szCs w:val="20"/>
          <w:lang w:val="ru-RU"/>
        </w:rPr>
        <w:t xml:space="preserve">ДОГОВОР </w:t>
      </w:r>
    </w:p>
    <w:p w14:paraId="721D8C75" w14:textId="77777777" w:rsidR="00BE2C09" w:rsidRDefault="00C10AEB" w:rsidP="00BE2C09">
      <w:pPr>
        <w:keepNext/>
        <w:keepLines/>
        <w:suppressAutoHyphens/>
        <w:spacing w:after="0"/>
        <w:jc w:val="center"/>
        <w:rPr>
          <w:rFonts w:ascii="Verdana" w:eastAsia="Times New Roman" w:hAnsi="Verdana"/>
          <w:b/>
          <w:sz w:val="20"/>
          <w:szCs w:val="20"/>
        </w:rPr>
      </w:pPr>
      <w:r w:rsidRPr="00C10AEB">
        <w:rPr>
          <w:rFonts w:ascii="Verdana" w:eastAsia="Times New Roman" w:hAnsi="Verdana"/>
          <w:b/>
          <w:sz w:val="20"/>
          <w:szCs w:val="20"/>
        </w:rPr>
        <w:t xml:space="preserve">Изработка, доставка и монтаж на саваци за </w:t>
      </w:r>
    </w:p>
    <w:p w14:paraId="42D1295B" w14:textId="77777777" w:rsidR="00BE2C09" w:rsidRDefault="00C10AEB" w:rsidP="00BE2C09">
      <w:pPr>
        <w:keepNext/>
        <w:keepLines/>
        <w:suppressAutoHyphens/>
        <w:spacing w:after="0"/>
        <w:jc w:val="center"/>
        <w:rPr>
          <w:rFonts w:ascii="Verdana" w:eastAsia="Times New Roman" w:hAnsi="Verdana"/>
          <w:b/>
          <w:sz w:val="20"/>
          <w:szCs w:val="20"/>
        </w:rPr>
      </w:pPr>
      <w:r w:rsidRPr="00C10AEB">
        <w:rPr>
          <w:rFonts w:ascii="Verdana" w:eastAsia="Times New Roman" w:hAnsi="Verdana"/>
          <w:b/>
          <w:sz w:val="20"/>
          <w:szCs w:val="20"/>
        </w:rPr>
        <w:t>директните (байпасни) канали и за каналите за избистрена вода</w:t>
      </w:r>
    </w:p>
    <w:p w14:paraId="40A1E370" w14:textId="278235C0" w:rsidR="00C10AEB" w:rsidRDefault="00C10AEB" w:rsidP="00BE2C09">
      <w:pPr>
        <w:keepNext/>
        <w:keepLines/>
        <w:suppressAutoHyphens/>
        <w:spacing w:after="0"/>
        <w:jc w:val="center"/>
        <w:rPr>
          <w:rFonts w:ascii="Verdana" w:eastAsia="Times New Roman" w:hAnsi="Verdana"/>
          <w:b/>
          <w:sz w:val="20"/>
          <w:szCs w:val="20"/>
        </w:rPr>
      </w:pPr>
      <w:r w:rsidRPr="00C10AEB">
        <w:rPr>
          <w:rFonts w:ascii="Verdana" w:eastAsia="Times New Roman" w:hAnsi="Verdana"/>
          <w:b/>
          <w:sz w:val="20"/>
          <w:szCs w:val="20"/>
        </w:rPr>
        <w:t xml:space="preserve"> към бързите пясъчни филтри на ПСПВ „Панчарево“</w:t>
      </w:r>
    </w:p>
    <w:p w14:paraId="4954D08E" w14:textId="77777777" w:rsidR="00BE2C09" w:rsidRPr="00C10AEB" w:rsidRDefault="00BE2C09" w:rsidP="00BE2C09">
      <w:pPr>
        <w:keepNext/>
        <w:keepLines/>
        <w:suppressAutoHyphens/>
        <w:spacing w:after="0"/>
        <w:jc w:val="center"/>
        <w:rPr>
          <w:rFonts w:ascii="Verdana" w:eastAsiaTheme="minorHAnsi" w:hAnsi="Verdana" w:cstheme="minorBidi"/>
          <w:b/>
          <w:sz w:val="20"/>
          <w:szCs w:val="20"/>
        </w:rPr>
      </w:pPr>
    </w:p>
    <w:p w14:paraId="1D9F1748" w14:textId="77777777" w:rsidR="00C10AEB" w:rsidRPr="00C10AEB" w:rsidRDefault="00C10AEB" w:rsidP="00C10AEB">
      <w:pPr>
        <w:shd w:val="clear" w:color="auto" w:fill="FFFFFF"/>
        <w:spacing w:before="120"/>
        <w:ind w:left="426" w:right="-1"/>
        <w:jc w:val="both"/>
        <w:rPr>
          <w:rFonts w:ascii="Verdana" w:hAnsi="Verdana" w:cstheme="minorBidi"/>
          <w:bCs/>
          <w:sz w:val="20"/>
          <w:szCs w:val="20"/>
          <w:lang w:val="ru-RU"/>
        </w:rPr>
      </w:pPr>
      <w:r w:rsidRPr="00C10AEB">
        <w:rPr>
          <w:rFonts w:ascii="Verdana" w:hAnsi="Verdana" w:cstheme="minorBidi"/>
          <w:bCs/>
          <w:sz w:val="20"/>
          <w:szCs w:val="20"/>
          <w:lang w:val="ru-RU"/>
        </w:rPr>
        <w:t>Днес, ………………….2020 год., в гр. София се сключи настоящият договор между:</w:t>
      </w:r>
    </w:p>
    <w:p w14:paraId="7B4CE597" w14:textId="77777777" w:rsidR="00C10AEB" w:rsidRPr="00C10AEB" w:rsidRDefault="00C10AEB" w:rsidP="00C10AEB">
      <w:pPr>
        <w:spacing w:before="120"/>
        <w:ind w:left="426"/>
        <w:jc w:val="both"/>
        <w:rPr>
          <w:rFonts w:ascii="Verdana" w:hAnsi="Verdana" w:cstheme="minorBidi"/>
          <w:b/>
          <w:sz w:val="20"/>
          <w:szCs w:val="20"/>
          <w:lang w:val="ru-RU"/>
        </w:rPr>
      </w:pPr>
      <w:r w:rsidRPr="00C10AEB">
        <w:rPr>
          <w:rFonts w:ascii="Verdana" w:hAnsi="Verdana" w:cstheme="minorBidi"/>
          <w:b/>
          <w:sz w:val="20"/>
          <w:szCs w:val="20"/>
          <w:lang w:val="ru-RU"/>
        </w:rPr>
        <w:t xml:space="preserve">“Софийска вода” АД, рег. в Търговския регистър към Агенцията по вписванията с ЕИК 13017500 и седалище и адрес на управление: гр. София 1766, </w:t>
      </w:r>
      <w:r w:rsidRPr="00C10AEB">
        <w:rPr>
          <w:rFonts w:ascii="Verdana" w:hAnsi="Verdana" w:cstheme="minorBidi"/>
          <w:b/>
          <w:vanish/>
          <w:sz w:val="20"/>
          <w:szCs w:val="20"/>
          <w:lang w:val="ru-RU"/>
        </w:rPr>
        <w:t xml:space="preserve">район Младост, </w:t>
      </w:r>
      <w:r w:rsidRPr="00C10AEB">
        <w:rPr>
          <w:rFonts w:ascii="Verdana" w:hAnsi="Verdana" w:cstheme="minorBidi"/>
          <w:b/>
          <w:sz w:val="20"/>
          <w:szCs w:val="20"/>
          <w:lang w:val="ru-RU"/>
        </w:rPr>
        <w:t>ж.к. Младост 4, ул. “Бизнес парк” №1, сграда 2А,  представлявано от Васил Тренев, в качеството му на  Изпълнителен Директор, наричано за краткост в този договор ВЪЗЛОЖИТЕЛ;</w:t>
      </w:r>
    </w:p>
    <w:p w14:paraId="5010DA26" w14:textId="77777777" w:rsidR="00C10AEB" w:rsidRPr="00C10AEB" w:rsidRDefault="00C10AEB" w:rsidP="00C10AEB">
      <w:pPr>
        <w:spacing w:before="120"/>
        <w:ind w:right="-1" w:firstLine="567"/>
        <w:jc w:val="both"/>
        <w:rPr>
          <w:rFonts w:ascii="Verdana" w:hAnsi="Verdana" w:cstheme="minorBidi"/>
          <w:sz w:val="20"/>
          <w:szCs w:val="20"/>
          <w:lang w:val="ru-RU"/>
        </w:rPr>
      </w:pPr>
      <w:r w:rsidRPr="00C10AEB">
        <w:rPr>
          <w:rFonts w:ascii="Verdana" w:hAnsi="Verdana" w:cstheme="minorBidi"/>
          <w:sz w:val="20"/>
          <w:szCs w:val="20"/>
          <w:lang w:val="ru-RU"/>
        </w:rPr>
        <w:t>и</w:t>
      </w:r>
    </w:p>
    <w:p w14:paraId="318DCD3B" w14:textId="77777777" w:rsidR="00C10AEB" w:rsidRPr="00C10AEB" w:rsidRDefault="00C10AEB" w:rsidP="00C10AEB">
      <w:pPr>
        <w:spacing w:before="120"/>
        <w:ind w:left="426"/>
        <w:jc w:val="both"/>
        <w:rPr>
          <w:rFonts w:ascii="Verdana" w:hAnsi="Verdana" w:cstheme="minorBidi"/>
          <w:b/>
          <w:bCs/>
          <w:sz w:val="20"/>
          <w:szCs w:val="20"/>
          <w:lang w:val="ru-RU"/>
        </w:rPr>
      </w:pPr>
      <w:r w:rsidRPr="00C10AEB">
        <w:rPr>
          <w:rFonts w:ascii="Verdana" w:hAnsi="Verdana" w:cstheme="minorBidi"/>
          <w:b/>
          <w:sz w:val="20"/>
          <w:szCs w:val="20"/>
          <w:lang w:val="ru-RU"/>
        </w:rPr>
        <w:t>„………………………………………………….“, регистриран в Търговския регистър към Агенцията по вписванията с ЕИК …………………………………., надлежно представляван от …………………….. в качеството му на …………………, наричано по-долу в договора за краткост ДОСТАВЧИК;</w:t>
      </w:r>
    </w:p>
    <w:p w14:paraId="280719B7" w14:textId="77777777" w:rsidR="00C10AEB" w:rsidRPr="00C10AEB" w:rsidRDefault="00C10AEB" w:rsidP="00356543">
      <w:pPr>
        <w:numPr>
          <w:ilvl w:val="0"/>
          <w:numId w:val="29"/>
        </w:numPr>
        <w:spacing w:before="120" w:after="120"/>
        <w:jc w:val="both"/>
        <w:rPr>
          <w:rFonts w:ascii="Verdana" w:hAnsi="Verdana" w:cstheme="minorBidi"/>
          <w:b/>
          <w:sz w:val="20"/>
          <w:szCs w:val="20"/>
        </w:rPr>
      </w:pPr>
      <w:r w:rsidRPr="00C10AEB">
        <w:rPr>
          <w:rFonts w:ascii="Verdana" w:hAnsi="Verdana" w:cstheme="minorBidi"/>
          <w:sz w:val="20"/>
          <w:szCs w:val="20"/>
        </w:rPr>
        <w:t xml:space="preserve">Предмет на договора е: </w:t>
      </w:r>
      <w:r w:rsidRPr="00C10AEB">
        <w:rPr>
          <w:rFonts w:ascii="Verdana" w:eastAsia="Times New Roman" w:hAnsi="Verdana"/>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r w:rsidRPr="00C10AEB">
        <w:rPr>
          <w:rFonts w:ascii="Verdana" w:hAnsi="Verdana" w:cstheme="minorBidi"/>
          <w:sz w:val="20"/>
          <w:szCs w:val="20"/>
        </w:rPr>
        <w:t>.</w:t>
      </w:r>
    </w:p>
    <w:p w14:paraId="33724DAF" w14:textId="77777777" w:rsidR="00C10AEB" w:rsidRPr="00C10AEB" w:rsidRDefault="00C10AEB" w:rsidP="00356543">
      <w:pPr>
        <w:numPr>
          <w:ilvl w:val="0"/>
          <w:numId w:val="29"/>
        </w:numPr>
        <w:spacing w:before="240"/>
        <w:jc w:val="both"/>
        <w:rPr>
          <w:rFonts w:ascii="Verdana" w:hAnsi="Verdana" w:cstheme="minorBidi"/>
          <w:sz w:val="20"/>
          <w:szCs w:val="20"/>
          <w:lang w:val="ru-RU"/>
        </w:rPr>
      </w:pPr>
      <w:r w:rsidRPr="00C10AEB">
        <w:rPr>
          <w:rFonts w:ascii="Verdana" w:hAnsi="Verdana" w:cstheme="minorBidi"/>
          <w:sz w:val="20"/>
          <w:szCs w:val="20"/>
          <w:lang w:val="ru-RU"/>
        </w:rPr>
        <w:t>Доставчикът приема и се задължава да извършва работите, предмет на настоящия договор, в съответствие с изискванията на договора.</w:t>
      </w:r>
    </w:p>
    <w:p w14:paraId="431B0200"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В съответствие с качеството на изпълнението на задълженията по договора, Възложителят се задължава да заплаща на Доставчика цените по договора, по времето и начина, посочени в Раздел Б: „Цени и данни” и Раздел Г: „Общи условия на договора за доставка”.</w:t>
      </w:r>
    </w:p>
    <w:p w14:paraId="7E288227"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Следните документи трябва да се съставят, да се четат и да се тълкуват като част от настоящия Договор</w:t>
      </w:r>
      <w:r w:rsidRPr="00C10AEB">
        <w:rPr>
          <w:rFonts w:ascii="Verdana" w:eastAsia="Helvetica" w:hAnsi="Verdana" w:cs="Arial Unicode MS"/>
          <w:color w:val="000000"/>
          <w:sz w:val="20"/>
          <w:szCs w:val="20"/>
        </w:rPr>
        <w:t xml:space="preserve"> </w:t>
      </w:r>
      <w:r w:rsidRPr="00C10AEB">
        <w:rPr>
          <w:rFonts w:ascii="Verdana" w:hAnsi="Verdana" w:cstheme="minorBidi"/>
          <w:sz w:val="20"/>
          <w:szCs w:val="20"/>
        </w:rPr>
        <w:t>и в случай на несъответствие при тълкуване имат предимство в посочения по–долу ред</w:t>
      </w:r>
      <w:r w:rsidRPr="00C10AEB">
        <w:rPr>
          <w:rFonts w:ascii="Verdana" w:hAnsi="Verdana" w:cstheme="minorBidi"/>
          <w:sz w:val="20"/>
          <w:szCs w:val="20"/>
          <w:lang w:val="ru-RU"/>
        </w:rPr>
        <w:t xml:space="preserve">: </w:t>
      </w:r>
    </w:p>
    <w:p w14:paraId="73160F4C" w14:textId="77777777" w:rsidR="00C10AEB" w:rsidRPr="00C10AEB" w:rsidRDefault="00C10AEB" w:rsidP="00356543">
      <w:pPr>
        <w:numPr>
          <w:ilvl w:val="1"/>
          <w:numId w:val="30"/>
        </w:numPr>
        <w:tabs>
          <w:tab w:val="num" w:pos="1440"/>
          <w:tab w:val="left" w:pos="8640"/>
        </w:tabs>
        <w:spacing w:before="120"/>
        <w:ind w:left="2700" w:hanging="1620"/>
        <w:rPr>
          <w:rFonts w:ascii="Verdana" w:hAnsi="Verdana" w:cstheme="minorBidi"/>
          <w:sz w:val="20"/>
          <w:szCs w:val="20"/>
          <w:lang w:val="ru-RU"/>
        </w:rPr>
      </w:pPr>
      <w:r w:rsidRPr="00C10AEB">
        <w:rPr>
          <w:rFonts w:ascii="Verdana" w:hAnsi="Verdana" w:cstheme="minorBidi"/>
          <w:sz w:val="20"/>
          <w:szCs w:val="20"/>
          <w:lang w:val="ru-RU"/>
        </w:rPr>
        <w:t xml:space="preserve">Раздел А: Техническо задание – предмет на договора за доставка; </w:t>
      </w:r>
    </w:p>
    <w:p w14:paraId="3055BDA3" w14:textId="77777777" w:rsidR="00C10AEB" w:rsidRPr="00C10AEB" w:rsidRDefault="00C10AEB" w:rsidP="00356543">
      <w:pPr>
        <w:numPr>
          <w:ilvl w:val="1"/>
          <w:numId w:val="30"/>
        </w:numPr>
        <w:tabs>
          <w:tab w:val="num" w:pos="1440"/>
          <w:tab w:val="left" w:pos="8640"/>
        </w:tabs>
        <w:spacing w:before="120"/>
        <w:ind w:left="2520" w:hanging="1440"/>
        <w:rPr>
          <w:rFonts w:ascii="Verdana" w:hAnsi="Verdana" w:cstheme="minorBidi"/>
          <w:sz w:val="20"/>
          <w:szCs w:val="20"/>
          <w:lang w:val="ru-RU"/>
        </w:rPr>
      </w:pPr>
      <w:r w:rsidRPr="00C10AEB">
        <w:rPr>
          <w:rFonts w:ascii="Verdana" w:hAnsi="Verdana" w:cstheme="minorBidi"/>
          <w:sz w:val="20"/>
          <w:szCs w:val="20"/>
          <w:lang w:val="ru-RU"/>
        </w:rPr>
        <w:t>Раздел Б: Цени и данни;</w:t>
      </w:r>
    </w:p>
    <w:p w14:paraId="6458E6C3" w14:textId="77777777" w:rsidR="00C10AEB" w:rsidRPr="00C10AEB" w:rsidRDefault="00C10AEB" w:rsidP="00356543">
      <w:pPr>
        <w:numPr>
          <w:ilvl w:val="1"/>
          <w:numId w:val="30"/>
        </w:numPr>
        <w:tabs>
          <w:tab w:val="num" w:pos="1440"/>
          <w:tab w:val="left" w:pos="2700"/>
          <w:tab w:val="left" w:pos="8640"/>
        </w:tabs>
        <w:spacing w:before="120"/>
        <w:jc w:val="both"/>
        <w:rPr>
          <w:rFonts w:ascii="Verdana" w:hAnsi="Verdana" w:cstheme="minorBidi"/>
          <w:sz w:val="20"/>
          <w:szCs w:val="20"/>
          <w:lang w:val="ru-RU"/>
        </w:rPr>
      </w:pPr>
      <w:r w:rsidRPr="00C10AEB">
        <w:rPr>
          <w:rFonts w:ascii="Verdana" w:hAnsi="Verdana" w:cstheme="minorBidi"/>
          <w:sz w:val="20"/>
          <w:szCs w:val="20"/>
          <w:lang w:val="ru-RU"/>
        </w:rPr>
        <w:t>Раздел В: Специфични условия на договора;</w:t>
      </w:r>
    </w:p>
    <w:p w14:paraId="4199AACB" w14:textId="77777777" w:rsidR="00C10AEB" w:rsidRPr="00C10AEB" w:rsidRDefault="00C10AEB" w:rsidP="00356543">
      <w:pPr>
        <w:numPr>
          <w:ilvl w:val="1"/>
          <w:numId w:val="30"/>
        </w:numPr>
        <w:tabs>
          <w:tab w:val="num" w:pos="1440"/>
          <w:tab w:val="left" w:pos="2700"/>
          <w:tab w:val="left" w:pos="8640"/>
        </w:tabs>
        <w:spacing w:before="120"/>
        <w:jc w:val="both"/>
        <w:rPr>
          <w:rFonts w:ascii="Verdana" w:hAnsi="Verdana" w:cstheme="minorBidi"/>
          <w:sz w:val="20"/>
          <w:szCs w:val="20"/>
          <w:lang w:val="ru-RU"/>
        </w:rPr>
      </w:pPr>
      <w:r w:rsidRPr="00C10AEB">
        <w:rPr>
          <w:rFonts w:ascii="Verdana" w:hAnsi="Verdana" w:cstheme="minorBidi"/>
          <w:sz w:val="20"/>
          <w:szCs w:val="20"/>
          <w:lang w:val="ru-RU"/>
        </w:rPr>
        <w:t>Раздел Г: Общи условия на договора за доставка;</w:t>
      </w:r>
    </w:p>
    <w:p w14:paraId="3F3A136D" w14:textId="77777777" w:rsidR="00C10AEB" w:rsidRPr="00C10AEB" w:rsidRDefault="00C10AEB" w:rsidP="00356543">
      <w:pPr>
        <w:numPr>
          <w:ilvl w:val="1"/>
          <w:numId w:val="30"/>
        </w:numPr>
        <w:tabs>
          <w:tab w:val="num" w:pos="1440"/>
          <w:tab w:val="left" w:pos="2700"/>
          <w:tab w:val="left" w:pos="8640"/>
        </w:tabs>
        <w:spacing w:before="120"/>
        <w:jc w:val="both"/>
        <w:rPr>
          <w:rFonts w:ascii="Verdana" w:hAnsi="Verdana" w:cstheme="minorBidi"/>
          <w:sz w:val="20"/>
          <w:szCs w:val="20"/>
        </w:rPr>
      </w:pPr>
      <w:r w:rsidRPr="00C10AEB">
        <w:rPr>
          <w:rFonts w:ascii="Verdana" w:hAnsi="Verdana" w:cstheme="minorBidi"/>
          <w:sz w:val="20"/>
          <w:szCs w:val="20"/>
        </w:rPr>
        <w:t>Приложения</w:t>
      </w:r>
    </w:p>
    <w:p w14:paraId="320802BB" w14:textId="77777777" w:rsidR="00C10AEB" w:rsidRPr="00C10AEB" w:rsidRDefault="00C10AEB" w:rsidP="00356543">
      <w:pPr>
        <w:numPr>
          <w:ilvl w:val="0"/>
          <w:numId w:val="29"/>
        </w:numPr>
        <w:spacing w:before="120"/>
        <w:jc w:val="both"/>
        <w:rPr>
          <w:rFonts w:ascii="Verdana" w:hAnsi="Verdana" w:cstheme="minorBidi"/>
          <w:sz w:val="20"/>
          <w:szCs w:val="20"/>
        </w:rPr>
      </w:pPr>
      <w:r w:rsidRPr="00C10AEB">
        <w:rPr>
          <w:rFonts w:ascii="Verdana" w:hAnsi="Verdana" w:cstheme="minorBidi"/>
          <w:sz w:val="20"/>
          <w:szCs w:val="20"/>
          <w:lang w:val="ru-RU"/>
        </w:rPr>
        <w:t xml:space="preserve">Място на доставка и изпълнение: гр. София, </w:t>
      </w:r>
      <w:r w:rsidRPr="00C10AEB">
        <w:rPr>
          <w:rFonts w:ascii="Verdana" w:hAnsi="Verdana" w:cstheme="minorBidi"/>
          <w:sz w:val="20"/>
          <w:szCs w:val="20"/>
        </w:rPr>
        <w:t xml:space="preserve">кв. Градище, ул. Гауди, </w:t>
      </w:r>
      <w:r w:rsidRPr="00C10AEB">
        <w:rPr>
          <w:rFonts w:ascii="Verdana" w:hAnsi="Verdana" w:cstheme="minorBidi"/>
          <w:sz w:val="20"/>
          <w:szCs w:val="20"/>
          <w:lang w:val="ru-RU"/>
        </w:rPr>
        <w:t>ПСПВ  Панчарево</w:t>
      </w:r>
      <w:r w:rsidRPr="00C10AEB">
        <w:rPr>
          <w:rFonts w:ascii="Verdana" w:hAnsi="Verdana" w:cstheme="minorBidi"/>
          <w:sz w:val="20"/>
          <w:szCs w:val="20"/>
        </w:rPr>
        <w:t>.</w:t>
      </w:r>
    </w:p>
    <w:p w14:paraId="785D9A5E"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Срок за доставка и изпълнение: до 30 работни дни, считано от датата на възлагането.</w:t>
      </w:r>
    </w:p>
    <w:p w14:paraId="39F81191"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lastRenderedPageBreak/>
        <w:t>Доставчикът извършва работите, предмет на Договора на мястото, посочено в чл. 5 от настоящия договор. Преди извършване на работи, предмет на Договора, Доставчикът или негов представител трябва да се свърже с Контролиращия служител или негов представител за указания относно изпълнението им.</w:t>
      </w:r>
    </w:p>
    <w:p w14:paraId="7CC6C69B" w14:textId="77777777" w:rsidR="00C10AEB" w:rsidRPr="00C10AEB" w:rsidRDefault="00C10AEB" w:rsidP="00356543">
      <w:pPr>
        <w:numPr>
          <w:ilvl w:val="0"/>
          <w:numId w:val="29"/>
        </w:numPr>
        <w:tabs>
          <w:tab w:val="left" w:pos="8640"/>
        </w:tabs>
        <w:spacing w:before="120" w:after="120"/>
        <w:jc w:val="both"/>
        <w:rPr>
          <w:rFonts w:ascii="Verdana" w:hAnsi="Verdana" w:cstheme="minorBidi"/>
          <w:sz w:val="20"/>
          <w:szCs w:val="20"/>
          <w:lang w:val="ru-RU"/>
        </w:rPr>
      </w:pPr>
      <w:r w:rsidRPr="00C10AEB">
        <w:rPr>
          <w:rFonts w:ascii="Verdana" w:hAnsi="Verdana" w:cstheme="minorBidi"/>
          <w:bCs/>
          <w:sz w:val="20"/>
          <w:szCs w:val="20"/>
          <w:lang w:val="ru-RU"/>
        </w:rPr>
        <w:t xml:space="preserve">Максималната обща стойност на договора е съобразно ценовото предложение в от ценовата таблица, а именно …….………........ лв. без ДДС </w:t>
      </w:r>
      <w:r w:rsidRPr="00C10AEB">
        <w:rPr>
          <w:rFonts w:ascii="Verdana" w:hAnsi="Verdana" w:cstheme="minorBidi"/>
          <w:bCs/>
          <w:i/>
          <w:sz w:val="20"/>
          <w:szCs w:val="20"/>
          <w:lang w:val="ru-RU"/>
        </w:rPr>
        <w:t>(попълва се при подписване на договора)</w:t>
      </w:r>
      <w:r w:rsidRPr="00C10AEB">
        <w:rPr>
          <w:rFonts w:ascii="Verdana" w:hAnsi="Verdana" w:cstheme="minorBidi"/>
          <w:bCs/>
          <w:sz w:val="20"/>
          <w:szCs w:val="20"/>
          <w:lang w:val="ru-RU"/>
        </w:rPr>
        <w:t xml:space="preserve"> и не може да бъде надвишавана.</w:t>
      </w:r>
      <w:r w:rsidRPr="00C10AEB">
        <w:rPr>
          <w:rFonts w:ascii="Verdana" w:hAnsi="Verdana" w:cstheme="minorBidi"/>
          <w:sz w:val="20"/>
          <w:szCs w:val="20"/>
          <w:lang w:val="ru-RU"/>
        </w:rPr>
        <w:t xml:space="preserve"> </w:t>
      </w:r>
    </w:p>
    <w:p w14:paraId="70BE2DD4"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Договорът влиза в сила от датата на подписването му и се сключва за срок от 12  месеца.</w:t>
      </w:r>
    </w:p>
    <w:p w14:paraId="4AF1123B"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Клаузите, отнасящи се до гаранционния срок на изпълнените работи, предмет на договора, остават в сила до изтичане на съответния гаранционен срок, посочен в договора.</w:t>
      </w:r>
    </w:p>
    <w:p w14:paraId="1D5530C9" w14:textId="77777777" w:rsidR="00C10AEB" w:rsidRP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Доставчикът е внесъл/представил гаранция за изпълнение на настоящия Договор в размер на 5% от оферираната обща стойност за изпълнение на поръчката.</w:t>
      </w:r>
    </w:p>
    <w:p w14:paraId="683D5034" w14:textId="33B12E34" w:rsidR="00C10AEB" w:rsidRDefault="00C10AEB" w:rsidP="00356543">
      <w:pPr>
        <w:numPr>
          <w:ilvl w:val="0"/>
          <w:numId w:val="29"/>
        </w:numPr>
        <w:spacing w:before="120"/>
        <w:jc w:val="both"/>
        <w:rPr>
          <w:rFonts w:ascii="Verdana" w:hAnsi="Verdana" w:cstheme="minorBidi"/>
          <w:sz w:val="20"/>
          <w:szCs w:val="20"/>
          <w:lang w:val="ru-RU"/>
        </w:rPr>
      </w:pPr>
      <w:r w:rsidRPr="00C10AEB">
        <w:rPr>
          <w:rFonts w:ascii="Verdana" w:hAnsi="Verdana" w:cstheme="minorBidi"/>
          <w:sz w:val="20"/>
          <w:szCs w:val="20"/>
          <w:lang w:val="ru-RU"/>
        </w:rPr>
        <w:t xml:space="preserve">Контролиращ служител по договора от страна на Възложителя: инж. Христо Апостолов. </w:t>
      </w:r>
    </w:p>
    <w:p w14:paraId="73865011" w14:textId="77777777" w:rsidR="00C10AEB" w:rsidRPr="00C10AEB" w:rsidRDefault="00C10AEB" w:rsidP="00356543">
      <w:pPr>
        <w:pStyle w:val="ListParagraph"/>
        <w:numPr>
          <w:ilvl w:val="0"/>
          <w:numId w:val="29"/>
        </w:numPr>
        <w:rPr>
          <w:rFonts w:ascii="Verdana" w:hAnsi="Verdana" w:cstheme="minorBidi"/>
          <w:sz w:val="20"/>
          <w:szCs w:val="20"/>
          <w:lang w:val="ru-RU"/>
        </w:rPr>
      </w:pPr>
      <w:r w:rsidRPr="00C10AEB">
        <w:rPr>
          <w:rFonts w:ascii="Verdana" w:hAnsi="Verdana" w:cstheme="minorBidi"/>
          <w:sz w:val="20"/>
          <w:szCs w:val="20"/>
          <w:lang w:val="ru-RU"/>
        </w:rPr>
        <w:t>* Контролиращ служител по договора от страна на Изпълнителя: .....................................................................................................................</w:t>
      </w:r>
    </w:p>
    <w:p w14:paraId="133ADC25" w14:textId="77777777" w:rsidR="00C10AEB" w:rsidRPr="00C10AEB" w:rsidRDefault="00C10AEB" w:rsidP="00C10AEB">
      <w:pPr>
        <w:spacing w:before="120"/>
        <w:jc w:val="both"/>
        <w:rPr>
          <w:rFonts w:ascii="Verdana" w:hAnsi="Verdana" w:cstheme="minorBidi"/>
          <w:sz w:val="20"/>
          <w:szCs w:val="20"/>
          <w:lang w:val="ru-RU"/>
        </w:rPr>
      </w:pPr>
      <w:r w:rsidRPr="00C10AEB">
        <w:rPr>
          <w:rFonts w:ascii="Verdana" w:hAnsi="Verdana" w:cstheme="minorBidi"/>
          <w:sz w:val="20"/>
          <w:szCs w:val="20"/>
          <w:lang w:val="ru-RU"/>
        </w:rPr>
        <w:t>Настоящият Договор се сключи в два еднообразни екземпляра, по един за всяка от страните, въз основа и в съответствие с българското право.</w:t>
      </w:r>
    </w:p>
    <w:p w14:paraId="541C3794" w14:textId="77777777" w:rsidR="00C10AEB" w:rsidRPr="00C10AEB" w:rsidRDefault="00C10AEB" w:rsidP="00C10AEB">
      <w:pPr>
        <w:spacing w:before="120"/>
        <w:ind w:left="360"/>
        <w:contextualSpacing/>
        <w:jc w:val="both"/>
        <w:rPr>
          <w:rFonts w:ascii="Verdana" w:hAnsi="Verdana" w:cstheme="minorBidi"/>
          <w:sz w:val="20"/>
          <w:szCs w:val="20"/>
          <w:lang w:val="ru-RU"/>
        </w:rPr>
      </w:pPr>
    </w:p>
    <w:tbl>
      <w:tblPr>
        <w:tblW w:w="0" w:type="auto"/>
        <w:jc w:val="right"/>
        <w:tblLayout w:type="fixed"/>
        <w:tblLook w:val="0000" w:firstRow="0" w:lastRow="0" w:firstColumn="0" w:lastColumn="0" w:noHBand="0" w:noVBand="0"/>
      </w:tblPr>
      <w:tblGrid>
        <w:gridCol w:w="4261"/>
        <w:gridCol w:w="4261"/>
      </w:tblGrid>
      <w:tr w:rsidR="00C10AEB" w:rsidRPr="00C10AEB" w14:paraId="43B8B6EF" w14:textId="77777777" w:rsidTr="00A0363E">
        <w:trPr>
          <w:jc w:val="right"/>
        </w:trPr>
        <w:tc>
          <w:tcPr>
            <w:tcW w:w="4261" w:type="dxa"/>
          </w:tcPr>
          <w:p w14:paraId="598D1530" w14:textId="77777777" w:rsidR="00C10AEB" w:rsidRPr="00C10AEB" w:rsidRDefault="00C10AEB" w:rsidP="00C10AEB">
            <w:pPr>
              <w:suppressAutoHyphens/>
              <w:spacing w:before="120"/>
              <w:rPr>
                <w:rFonts w:ascii="Verdana" w:hAnsi="Verdana" w:cstheme="minorBidi"/>
                <w:sz w:val="20"/>
                <w:szCs w:val="20"/>
              </w:rPr>
            </w:pPr>
            <w:r w:rsidRPr="00C10AEB">
              <w:rPr>
                <w:rFonts w:ascii="Verdana" w:hAnsi="Verdana" w:cstheme="minorBidi"/>
                <w:sz w:val="20"/>
                <w:szCs w:val="20"/>
              </w:rPr>
              <w:t>/………………………………./</w:t>
            </w:r>
          </w:p>
          <w:p w14:paraId="1472A5E9" w14:textId="77777777" w:rsidR="00C10AEB" w:rsidRPr="00C10AEB" w:rsidRDefault="00C10AEB" w:rsidP="00C10AEB">
            <w:pPr>
              <w:suppressAutoHyphens/>
              <w:spacing w:before="120"/>
              <w:rPr>
                <w:rFonts w:ascii="Verdana" w:hAnsi="Verdana" w:cstheme="minorBidi"/>
                <w:sz w:val="20"/>
                <w:szCs w:val="20"/>
              </w:rPr>
            </w:pPr>
            <w:r w:rsidRPr="00C10AEB">
              <w:rPr>
                <w:rFonts w:ascii="Verdana" w:hAnsi="Verdana" w:cstheme="minorBidi"/>
                <w:sz w:val="20"/>
                <w:szCs w:val="20"/>
              </w:rPr>
              <w:t>………………………………</w:t>
            </w:r>
          </w:p>
          <w:p w14:paraId="0D539C76" w14:textId="77777777" w:rsidR="00C10AEB" w:rsidRPr="00C10AEB" w:rsidRDefault="00C10AEB" w:rsidP="00C10AEB">
            <w:pPr>
              <w:suppressAutoHyphens/>
              <w:spacing w:before="120"/>
              <w:rPr>
                <w:rFonts w:ascii="Verdana" w:hAnsi="Verdana" w:cstheme="minorBidi"/>
                <w:sz w:val="20"/>
                <w:szCs w:val="20"/>
              </w:rPr>
            </w:pPr>
            <w:r w:rsidRPr="00C10AEB">
              <w:rPr>
                <w:rFonts w:ascii="Verdana" w:hAnsi="Verdana" w:cstheme="minorBidi"/>
                <w:sz w:val="20"/>
                <w:szCs w:val="20"/>
              </w:rPr>
              <w:t>…………………………….</w:t>
            </w:r>
          </w:p>
          <w:p w14:paraId="5BA612EA" w14:textId="77777777" w:rsidR="00C10AEB" w:rsidRPr="00C10AEB" w:rsidRDefault="00C10AEB" w:rsidP="00C10AEB">
            <w:pPr>
              <w:suppressAutoHyphens/>
              <w:spacing w:before="120"/>
              <w:rPr>
                <w:rFonts w:ascii="Verdana" w:hAnsi="Verdana" w:cstheme="minorBidi"/>
                <w:sz w:val="20"/>
                <w:szCs w:val="20"/>
              </w:rPr>
            </w:pPr>
            <w:r w:rsidRPr="00C10AEB">
              <w:rPr>
                <w:rFonts w:ascii="Verdana" w:hAnsi="Verdana" w:cstheme="minorBidi"/>
                <w:sz w:val="20"/>
                <w:szCs w:val="20"/>
              </w:rPr>
              <w:t>…………………………….</w:t>
            </w:r>
          </w:p>
          <w:p w14:paraId="0D306FC1" w14:textId="77777777" w:rsidR="00C10AEB" w:rsidRPr="00C10AEB" w:rsidRDefault="00C10AEB" w:rsidP="00C10AEB">
            <w:pPr>
              <w:suppressAutoHyphens/>
              <w:spacing w:before="120"/>
              <w:rPr>
                <w:rFonts w:ascii="Verdana" w:hAnsi="Verdana" w:cstheme="minorBidi"/>
                <w:b/>
                <w:bCs/>
                <w:sz w:val="20"/>
                <w:szCs w:val="20"/>
              </w:rPr>
            </w:pPr>
            <w:r w:rsidRPr="00C10AEB">
              <w:rPr>
                <w:rFonts w:ascii="Verdana" w:hAnsi="Verdana" w:cstheme="minorBidi"/>
                <w:b/>
                <w:sz w:val="20"/>
                <w:szCs w:val="20"/>
              </w:rPr>
              <w:t>ДОСТАВЧИК</w:t>
            </w:r>
          </w:p>
        </w:tc>
        <w:tc>
          <w:tcPr>
            <w:tcW w:w="4261" w:type="dxa"/>
          </w:tcPr>
          <w:p w14:paraId="163C034D" w14:textId="77777777" w:rsidR="00C10AEB" w:rsidRPr="00C10AEB" w:rsidRDefault="00C10AEB" w:rsidP="00C10AEB">
            <w:pPr>
              <w:suppressAutoHyphens/>
              <w:spacing w:before="120"/>
              <w:rPr>
                <w:rFonts w:ascii="Verdana" w:hAnsi="Verdana" w:cstheme="minorBidi"/>
                <w:sz w:val="20"/>
                <w:szCs w:val="20"/>
              </w:rPr>
            </w:pPr>
            <w:r w:rsidRPr="00C10AEB">
              <w:rPr>
                <w:rFonts w:ascii="Verdana" w:hAnsi="Verdana" w:cstheme="minorBidi"/>
                <w:sz w:val="20"/>
                <w:szCs w:val="20"/>
              </w:rPr>
              <w:t>/………………………………./</w:t>
            </w:r>
          </w:p>
          <w:p w14:paraId="17575FB1" w14:textId="77777777" w:rsidR="00C10AEB" w:rsidRPr="00C10AEB" w:rsidRDefault="00C10AEB" w:rsidP="00C10AEB">
            <w:pPr>
              <w:spacing w:before="120"/>
              <w:rPr>
                <w:rFonts w:ascii="Verdana" w:hAnsi="Verdana" w:cstheme="minorBidi"/>
                <w:bCs/>
                <w:sz w:val="20"/>
                <w:szCs w:val="20"/>
              </w:rPr>
            </w:pPr>
            <w:r w:rsidRPr="00C10AEB">
              <w:rPr>
                <w:rFonts w:ascii="Verdana" w:hAnsi="Verdana" w:cstheme="minorBidi"/>
                <w:bCs/>
                <w:sz w:val="20"/>
                <w:szCs w:val="20"/>
              </w:rPr>
              <w:t>Васил Тренев</w:t>
            </w:r>
          </w:p>
          <w:p w14:paraId="0DFEBE0E" w14:textId="77777777" w:rsidR="00C10AEB" w:rsidRPr="00C10AEB" w:rsidRDefault="00C10AEB" w:rsidP="00C10AEB">
            <w:pPr>
              <w:spacing w:before="120"/>
              <w:rPr>
                <w:rFonts w:ascii="Verdana" w:hAnsi="Verdana" w:cstheme="minorBidi"/>
                <w:bCs/>
                <w:sz w:val="20"/>
                <w:szCs w:val="20"/>
              </w:rPr>
            </w:pPr>
            <w:r w:rsidRPr="00C10AEB">
              <w:rPr>
                <w:rFonts w:ascii="Verdana" w:hAnsi="Verdana" w:cstheme="minorBidi"/>
                <w:bCs/>
                <w:sz w:val="20"/>
                <w:szCs w:val="20"/>
              </w:rPr>
              <w:t>Изпълнителен директор</w:t>
            </w:r>
          </w:p>
          <w:p w14:paraId="00CDCDC5" w14:textId="77777777" w:rsidR="00C10AEB" w:rsidRPr="00C10AEB" w:rsidRDefault="00C10AEB" w:rsidP="00C10AEB">
            <w:pPr>
              <w:spacing w:before="120"/>
              <w:rPr>
                <w:rFonts w:ascii="Verdana" w:hAnsi="Verdana" w:cstheme="minorBidi"/>
                <w:bCs/>
                <w:sz w:val="20"/>
                <w:szCs w:val="20"/>
              </w:rPr>
            </w:pPr>
            <w:r w:rsidRPr="00C10AEB">
              <w:rPr>
                <w:rFonts w:ascii="Verdana" w:hAnsi="Verdana" w:cstheme="minorBidi"/>
                <w:bCs/>
                <w:sz w:val="20"/>
                <w:szCs w:val="20"/>
              </w:rPr>
              <w:t>„Софийска вода“ АД</w:t>
            </w:r>
          </w:p>
          <w:p w14:paraId="725BB842" w14:textId="77777777" w:rsidR="00C10AEB" w:rsidRPr="00C10AEB" w:rsidRDefault="00C10AEB" w:rsidP="00C10AEB">
            <w:pPr>
              <w:spacing w:before="120"/>
              <w:rPr>
                <w:rFonts w:ascii="Verdana" w:hAnsi="Verdana" w:cstheme="minorBidi"/>
                <w:sz w:val="20"/>
                <w:szCs w:val="20"/>
              </w:rPr>
            </w:pPr>
            <w:r w:rsidRPr="00C10AEB">
              <w:rPr>
                <w:rFonts w:ascii="Verdana" w:hAnsi="Verdana" w:cstheme="minorBidi"/>
                <w:b/>
                <w:bCs/>
                <w:sz w:val="20"/>
                <w:szCs w:val="20"/>
              </w:rPr>
              <w:t>ВЪЗЛОЖИТЕЛ</w:t>
            </w:r>
          </w:p>
        </w:tc>
      </w:tr>
    </w:tbl>
    <w:p w14:paraId="084D486A" w14:textId="77777777" w:rsidR="00C10AEB" w:rsidRDefault="00C10AEB" w:rsidP="00C10AEB">
      <w:pPr>
        <w:keepNext/>
        <w:keepLines/>
        <w:widowControl w:val="0"/>
        <w:spacing w:before="120" w:after="120"/>
        <w:jc w:val="both"/>
        <w:rPr>
          <w:rFonts w:ascii="Times New Roman" w:eastAsiaTheme="minorHAnsi" w:hAnsi="Times New Roman" w:cstheme="minorBidi"/>
          <w:kern w:val="32"/>
          <w:sz w:val="20"/>
          <w:szCs w:val="20"/>
        </w:rPr>
      </w:pPr>
      <w:r w:rsidRPr="00C10AEB">
        <w:rPr>
          <w:rFonts w:ascii="Times New Roman" w:eastAsiaTheme="minorHAnsi" w:hAnsi="Times New Roman" w:cstheme="minorBidi"/>
          <w:kern w:val="32"/>
          <w:sz w:val="20"/>
          <w:szCs w:val="20"/>
        </w:rPr>
        <w:t xml:space="preserve">     </w:t>
      </w:r>
    </w:p>
    <w:p w14:paraId="0BC5BFB2" w14:textId="77777777" w:rsidR="00C10AEB" w:rsidRDefault="00C10AEB" w:rsidP="00C10AEB">
      <w:pPr>
        <w:keepNext/>
        <w:keepLines/>
        <w:widowControl w:val="0"/>
        <w:spacing w:before="120" w:after="120"/>
        <w:jc w:val="both"/>
        <w:rPr>
          <w:rFonts w:ascii="Times New Roman" w:eastAsiaTheme="minorHAnsi" w:hAnsi="Times New Roman" w:cstheme="minorBidi"/>
          <w:kern w:val="32"/>
          <w:sz w:val="20"/>
          <w:szCs w:val="20"/>
        </w:rPr>
      </w:pPr>
    </w:p>
    <w:p w14:paraId="6C1A4F13" w14:textId="07957568" w:rsidR="005F5F0D" w:rsidRPr="00C10AEB" w:rsidRDefault="00C10AEB" w:rsidP="00C10AEB">
      <w:pPr>
        <w:keepNext/>
        <w:keepLines/>
        <w:widowControl w:val="0"/>
        <w:spacing w:before="120" w:after="120"/>
        <w:jc w:val="both"/>
        <w:rPr>
          <w:rFonts w:ascii="Times New Roman" w:eastAsiaTheme="minorHAnsi" w:hAnsi="Times New Roman" w:cstheme="minorBidi"/>
          <w:kern w:val="32"/>
          <w:sz w:val="20"/>
          <w:szCs w:val="20"/>
        </w:rPr>
      </w:pPr>
      <w:r w:rsidRPr="00C10AEB">
        <w:rPr>
          <w:rFonts w:ascii="Times New Roman" w:eastAsiaTheme="minorHAnsi" w:hAnsi="Times New Roman" w:cstheme="minorBidi"/>
          <w:kern w:val="32"/>
          <w:sz w:val="20"/>
          <w:szCs w:val="20"/>
        </w:rPr>
        <w:t xml:space="preserve">  </w:t>
      </w:r>
      <w:r w:rsidR="005F5F0D" w:rsidRPr="005F5F0D">
        <w:rPr>
          <w:rFonts w:ascii="Verdana" w:eastAsia="CG Times" w:hAnsi="Verdana" w:cs="CG Times"/>
          <w:color w:val="000000"/>
          <w:sz w:val="20"/>
          <w:szCs w:val="20"/>
        </w:rPr>
        <w:t>* Попълва се от Възложителя на етап подписване на договора.</w:t>
      </w:r>
    </w:p>
    <w:p w14:paraId="48588FB3" w14:textId="77777777" w:rsidR="005F5F0D" w:rsidRPr="005F5F0D" w:rsidRDefault="005F5F0D" w:rsidP="005F5F0D">
      <w:pPr>
        <w:keepNext/>
        <w:spacing w:before="60" w:after="60"/>
        <w:ind w:right="299"/>
        <w:outlineLvl w:val="0"/>
        <w:rPr>
          <w:rFonts w:ascii="Verdana" w:eastAsia="Times New Roman" w:hAnsi="Verdana"/>
          <w:kern w:val="32"/>
          <w:sz w:val="20"/>
          <w:szCs w:val="20"/>
        </w:rPr>
      </w:pPr>
      <w:r w:rsidRPr="005F5F0D">
        <w:rPr>
          <w:rFonts w:ascii="Verdana" w:eastAsia="Times New Roman" w:hAnsi="Verdana"/>
          <w:kern w:val="32"/>
          <w:sz w:val="20"/>
          <w:szCs w:val="20"/>
        </w:rPr>
        <w:t xml:space="preserve">                                   </w:t>
      </w:r>
    </w:p>
    <w:p w14:paraId="088DB35A" w14:textId="77777777" w:rsidR="005F5F0D" w:rsidRPr="005F5F0D" w:rsidRDefault="005F5F0D" w:rsidP="005F5F0D">
      <w:pPr>
        <w:jc w:val="center"/>
        <w:rPr>
          <w:rFonts w:ascii="Verdana" w:hAnsi="Verdana"/>
          <w:b/>
          <w:sz w:val="20"/>
          <w:szCs w:val="20"/>
        </w:rPr>
      </w:pPr>
      <w:r w:rsidRPr="005F5F0D">
        <w:rPr>
          <w:rFonts w:ascii="Verdana" w:hAnsi="Verdana"/>
          <w:b/>
          <w:bCs/>
          <w:sz w:val="20"/>
          <w:szCs w:val="20"/>
        </w:rPr>
        <w:br w:type="page"/>
      </w:r>
      <w:r w:rsidRPr="005F5F0D">
        <w:rPr>
          <w:rFonts w:ascii="Verdana" w:hAnsi="Verdana"/>
          <w:b/>
          <w:sz w:val="20"/>
          <w:szCs w:val="20"/>
        </w:rPr>
        <w:lastRenderedPageBreak/>
        <w:t>РАЗДЕЛ А: ТЕХНИЧЕСКО ЗАДАНИЕ – ПРЕДМЕТ НА ДОГОВОРА</w:t>
      </w:r>
    </w:p>
    <w:p w14:paraId="3F2637B2" w14:textId="77777777" w:rsidR="005F5F0D" w:rsidRPr="005F5F0D" w:rsidRDefault="005F5F0D" w:rsidP="005F5F0D">
      <w:pPr>
        <w:jc w:val="center"/>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p>
    <w:p w14:paraId="1B70EFE8" w14:textId="69135945" w:rsidR="00C10AEB" w:rsidRDefault="00C10AEB" w:rsidP="00E03BE9">
      <w:pPr>
        <w:widowControl w:val="0"/>
        <w:spacing w:before="60" w:after="60"/>
        <w:jc w:val="both"/>
        <w:rPr>
          <w:rFonts w:ascii="Verdana" w:hAnsi="Verdana"/>
          <w:b/>
          <w:sz w:val="20"/>
          <w:szCs w:val="20"/>
          <w:lang w:val="ru-RU"/>
        </w:rPr>
      </w:pPr>
      <w:r w:rsidRPr="00E03BE9">
        <w:rPr>
          <w:rFonts w:ascii="Verdana" w:hAnsi="Verdana"/>
          <w:b/>
          <w:sz w:val="20"/>
          <w:szCs w:val="20"/>
          <w:lang w:val="ru-RU"/>
        </w:rPr>
        <w:lastRenderedPageBreak/>
        <w:t>РАЗДЕЛ А: ТЕХНИЧЕСКО ЗАДАНИЕ – ПРЕДМЕТ НА ДОГОВОРА</w:t>
      </w:r>
    </w:p>
    <w:p w14:paraId="2654A12E" w14:textId="77777777" w:rsidR="00E03BE9" w:rsidRPr="00E03BE9" w:rsidRDefault="00E03BE9" w:rsidP="00E03BE9">
      <w:pPr>
        <w:widowControl w:val="0"/>
        <w:spacing w:after="0"/>
        <w:jc w:val="both"/>
        <w:rPr>
          <w:rFonts w:ascii="Verdana" w:hAnsi="Verdana"/>
          <w:b/>
          <w:sz w:val="20"/>
          <w:szCs w:val="20"/>
          <w:lang w:val="ru-RU"/>
        </w:rPr>
      </w:pPr>
    </w:p>
    <w:p w14:paraId="56B05CBD" w14:textId="77777777" w:rsidR="00C10AEB" w:rsidRPr="00E03BE9" w:rsidRDefault="00C10AEB" w:rsidP="00356543">
      <w:pPr>
        <w:numPr>
          <w:ilvl w:val="0"/>
          <w:numId w:val="32"/>
        </w:numPr>
        <w:spacing w:before="60" w:after="60" w:line="240" w:lineRule="auto"/>
        <w:jc w:val="both"/>
        <w:rPr>
          <w:rFonts w:ascii="Verdana" w:hAnsi="Verdana"/>
          <w:b/>
          <w:sz w:val="20"/>
          <w:szCs w:val="20"/>
        </w:rPr>
      </w:pPr>
      <w:r w:rsidRPr="00E03BE9">
        <w:rPr>
          <w:rFonts w:ascii="Verdana" w:hAnsi="Verdana"/>
          <w:b/>
          <w:sz w:val="20"/>
          <w:szCs w:val="20"/>
        </w:rPr>
        <w:t>Основна цел на саваците</w:t>
      </w:r>
    </w:p>
    <w:p w14:paraId="0031BEF5" w14:textId="40BFCD25" w:rsidR="00C10AEB" w:rsidRDefault="00C10AEB" w:rsidP="00E03BE9">
      <w:pPr>
        <w:spacing w:before="60" w:after="60"/>
        <w:ind w:firstLine="360"/>
        <w:jc w:val="both"/>
        <w:rPr>
          <w:rFonts w:ascii="Verdana" w:hAnsi="Verdana"/>
          <w:sz w:val="20"/>
          <w:szCs w:val="20"/>
        </w:rPr>
      </w:pPr>
      <w:r w:rsidRPr="00E03BE9">
        <w:rPr>
          <w:rFonts w:ascii="Verdana" w:hAnsi="Verdana"/>
          <w:sz w:val="20"/>
          <w:szCs w:val="20"/>
        </w:rPr>
        <w:t xml:space="preserve">От технологична гледна точка основната роля на саваците е да се постигне от една страна добра водоплътност между съоръженията в технологичната схема на пречиствателната станция, а от друга - гъвкавост в управлението на същите. Съобразно качествените и количествени характеристики на постъпващата сурова вода в станцията, чрез тях да може сравнително бързо и надеждно да се избира технологичният режим на работа, било то по двустъпална или едностъпална схема на пречистване. </w:t>
      </w:r>
    </w:p>
    <w:p w14:paraId="192DC867" w14:textId="77777777" w:rsidR="00E03BE9" w:rsidRPr="00E03BE9" w:rsidRDefault="00E03BE9" w:rsidP="00E03BE9">
      <w:pPr>
        <w:spacing w:before="60" w:after="60"/>
        <w:ind w:firstLine="360"/>
        <w:jc w:val="both"/>
        <w:rPr>
          <w:rFonts w:ascii="Verdana" w:hAnsi="Verdana"/>
          <w:sz w:val="20"/>
          <w:szCs w:val="20"/>
        </w:rPr>
      </w:pPr>
    </w:p>
    <w:p w14:paraId="0F77720E" w14:textId="77777777" w:rsidR="00C10AEB" w:rsidRPr="00E03BE9" w:rsidRDefault="00C10AEB" w:rsidP="00356543">
      <w:pPr>
        <w:numPr>
          <w:ilvl w:val="0"/>
          <w:numId w:val="32"/>
        </w:numPr>
        <w:spacing w:before="60" w:after="60" w:line="240" w:lineRule="auto"/>
        <w:jc w:val="both"/>
        <w:rPr>
          <w:rFonts w:ascii="Verdana" w:hAnsi="Verdana"/>
          <w:b/>
          <w:sz w:val="20"/>
          <w:szCs w:val="20"/>
        </w:rPr>
      </w:pPr>
      <w:r w:rsidRPr="00E03BE9">
        <w:rPr>
          <w:rFonts w:ascii="Verdana" w:hAnsi="Verdana"/>
          <w:b/>
          <w:sz w:val="20"/>
          <w:szCs w:val="20"/>
        </w:rPr>
        <w:t>Съществуващо положение</w:t>
      </w:r>
    </w:p>
    <w:p w14:paraId="07326A86" w14:textId="77777777"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Пулсаторите на ПСПВ „Панчарево” са с габаритни размери 27х36х7m. Оразмерени са за вода с дебит 750 l/s и вертикална скорост 3,16 m/s. Изградени са открити в един ред пред двата филтърни корпуса и са разделени на две групи по 3 пулсатора в съответствие на двата етапа на изграждане на станцията. Принципа на работа при тях е следния: Обработената с реагенти сурова вода от дънните разпределителни тръби с успокоителни V–образни ламели над тях, се насочва вертикално нагоре, преминава през суспензионен (утайков) слой, където протича контактна коагулация и избистряне на водата. Избистрената вода се отвежда от пулсатора посредством равномерно разпределени събирателни перфорирани тръби, разположени на водната им повърхност, и се заустват в симетрично разположени канали за избистрена вода, които я отвеждат към закрит разпределителен канал пред филтрите. Пулсаторите са пуснати в експлоатация с работещи системи за създаване на пулсации на суспензионния слой. Впоследствие тези системи са се амортизирали и понастоящем 6-те пулсатори работят като обикновени избистрители (сепаратори) със суспензионен слой.</w:t>
      </w:r>
    </w:p>
    <w:p w14:paraId="342D498F" w14:textId="77777777"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ab/>
        <w:t>Пулсаторите са свързани с филтърния корпус с подземен проходим монтажен канал, в който са разположени изходящите от пулсаторите водопроводи със спирателни кранове, ел. кабели и др. комуникационни връзки.</w:t>
      </w:r>
    </w:p>
    <w:p w14:paraId="486BB33D" w14:textId="3292331B"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ab/>
      </w:r>
      <w:r w:rsidR="00E27EDD">
        <w:rPr>
          <w:rFonts w:ascii="Verdana" w:hAnsi="Verdana"/>
          <w:sz w:val="20"/>
          <w:szCs w:val="20"/>
        </w:rPr>
        <w:t>О</w:t>
      </w:r>
      <w:r w:rsidRPr="00E03BE9">
        <w:rPr>
          <w:rFonts w:ascii="Verdana" w:hAnsi="Verdana"/>
          <w:sz w:val="20"/>
          <w:szCs w:val="20"/>
        </w:rPr>
        <w:t xml:space="preserve">свен, че са с променени технологични функции, </w:t>
      </w:r>
      <w:r w:rsidR="00E27EDD">
        <w:rPr>
          <w:rFonts w:ascii="Verdana" w:hAnsi="Verdana"/>
          <w:sz w:val="20"/>
          <w:szCs w:val="20"/>
        </w:rPr>
        <w:t>пулсаторите</w:t>
      </w:r>
      <w:r w:rsidRPr="00E03BE9">
        <w:rPr>
          <w:rFonts w:ascii="Verdana" w:hAnsi="Verdana"/>
          <w:sz w:val="20"/>
          <w:szCs w:val="20"/>
        </w:rPr>
        <w:t xml:space="preserve"> са значително физически амортизирани в строително, конструктивно, машинно-конструктивно и инсталационно (хидравлично, пневматично и електрическо) отношение. Това състояние влияе негативно и на технологичните им функции като обикновени избистрители със суспензионен слой.</w:t>
      </w:r>
    </w:p>
    <w:p w14:paraId="66C7FF27" w14:textId="2DBF4E61"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По</w:t>
      </w:r>
      <w:r w:rsidR="00E27EDD">
        <w:rPr>
          <w:rFonts w:ascii="Verdana" w:hAnsi="Verdana"/>
          <w:sz w:val="20"/>
          <w:szCs w:val="20"/>
        </w:rPr>
        <w:t>-</w:t>
      </w:r>
      <w:r w:rsidRPr="00E03BE9">
        <w:rPr>
          <w:rFonts w:ascii="Verdana" w:hAnsi="Verdana"/>
          <w:sz w:val="20"/>
          <w:szCs w:val="20"/>
        </w:rPr>
        <w:t>значимите строително-конструктивни промени са:</w:t>
      </w:r>
    </w:p>
    <w:p w14:paraId="21946CC3" w14:textId="77777777"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w:t>
      </w:r>
      <w:r w:rsidRPr="00E03BE9">
        <w:rPr>
          <w:rFonts w:ascii="Verdana" w:hAnsi="Verdana"/>
          <w:sz w:val="20"/>
          <w:szCs w:val="20"/>
        </w:rPr>
        <w:tab/>
        <w:t>По всички надлъжни и напречни стени се забелязват основно вертикални пукнатини на произволни места по височина и дължина на стените. Пукнатините са с недопустимо големи широчини и на места със значителна дължина. Течове през пукнатини се забелязват и от дъното на събирателния канал над комуникационния тунел.</w:t>
      </w:r>
    </w:p>
    <w:p w14:paraId="561D3667" w14:textId="77777777"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w:t>
      </w:r>
      <w:r w:rsidRPr="00E03BE9">
        <w:rPr>
          <w:rFonts w:ascii="Verdana" w:hAnsi="Verdana"/>
          <w:sz w:val="20"/>
          <w:szCs w:val="20"/>
        </w:rPr>
        <w:tab/>
        <w:t>Всички видими бетонови повърхности на стените са водонапоени, което говори за ниска водонепропускливост на бетона. Това създава условие за намокряне и кородиране на армировката на съоръжението.</w:t>
      </w:r>
    </w:p>
    <w:p w14:paraId="39BCE4C9" w14:textId="77777777"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w:t>
      </w:r>
      <w:r w:rsidRPr="00E03BE9">
        <w:rPr>
          <w:rFonts w:ascii="Verdana" w:hAnsi="Verdana"/>
          <w:sz w:val="20"/>
          <w:szCs w:val="20"/>
        </w:rPr>
        <w:tab/>
        <w:t>Пукнатина със значителни размери от порядъка на сантиметри се забелязва в крайната източна стена на 6-ти избистрител.</w:t>
      </w:r>
    </w:p>
    <w:p w14:paraId="1EA1C4EB" w14:textId="498AA7D5"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lastRenderedPageBreak/>
        <w:t>-</w:t>
      </w:r>
      <w:r w:rsidRPr="00E03BE9">
        <w:rPr>
          <w:rFonts w:ascii="Verdana" w:hAnsi="Verdana"/>
          <w:sz w:val="20"/>
          <w:szCs w:val="20"/>
        </w:rPr>
        <w:tab/>
        <w:t xml:space="preserve">Голяма част от покривните панели върху разпределителните и байпасните канали са компрометирани </w:t>
      </w:r>
      <w:r w:rsidR="00E27EDD">
        <w:rPr>
          <w:rFonts w:ascii="Verdana" w:hAnsi="Verdana"/>
          <w:sz w:val="20"/>
          <w:szCs w:val="20"/>
        </w:rPr>
        <w:t>в</w:t>
      </w:r>
      <w:r w:rsidRPr="00E03BE9">
        <w:rPr>
          <w:rFonts w:ascii="Verdana" w:hAnsi="Verdana"/>
          <w:sz w:val="20"/>
          <w:szCs w:val="20"/>
        </w:rPr>
        <w:t>следствие на цикли на замръзване и размръзване и корозия на бетона и армировката. В южната част на един от каналите бордовете на стените на канала, където трябва да стъпят панелите, са напълно разрушени.</w:t>
      </w:r>
    </w:p>
    <w:p w14:paraId="3F0C334D" w14:textId="2538DC5E" w:rsidR="00C10AEB" w:rsidRDefault="00C10AEB" w:rsidP="00E03BE9">
      <w:pPr>
        <w:spacing w:before="60" w:after="60"/>
        <w:ind w:firstLine="360"/>
        <w:jc w:val="both"/>
        <w:rPr>
          <w:rFonts w:ascii="Verdana" w:hAnsi="Verdana"/>
          <w:sz w:val="20"/>
          <w:szCs w:val="20"/>
        </w:rPr>
      </w:pPr>
      <w:r w:rsidRPr="00E03BE9">
        <w:rPr>
          <w:rFonts w:ascii="Verdana" w:hAnsi="Verdana"/>
          <w:sz w:val="20"/>
          <w:szCs w:val="20"/>
        </w:rPr>
        <w:t xml:space="preserve">Състоянието, в което се намират избистрителите, влияе негативно както на технологичния процес, също така и на големите загуби на вода в станцията. За онагледяване на тяхното състояние са приложени няколко фотоса (фиг.1, фиг.2, фиг.3 и фиг.4): </w:t>
      </w:r>
    </w:p>
    <w:p w14:paraId="116AD014" w14:textId="77777777" w:rsidR="00E03BE9" w:rsidRPr="00E03BE9" w:rsidRDefault="00E03BE9" w:rsidP="00E03BE9">
      <w:pPr>
        <w:spacing w:before="60" w:after="60"/>
        <w:ind w:firstLine="360"/>
        <w:jc w:val="both"/>
        <w:rPr>
          <w:rFonts w:ascii="Verdana" w:hAnsi="Verdana"/>
          <w:sz w:val="20"/>
          <w:szCs w:val="20"/>
        </w:rPr>
      </w:pPr>
    </w:p>
    <w:p w14:paraId="231CE668" w14:textId="7A051407" w:rsidR="00C10AEB" w:rsidRPr="00E03BE9" w:rsidRDefault="00C10AEB" w:rsidP="00275B43">
      <w:pPr>
        <w:spacing w:before="60" w:after="60"/>
        <w:ind w:left="142"/>
        <w:jc w:val="both"/>
        <w:rPr>
          <w:rFonts w:ascii="Verdana" w:hAnsi="Verdana"/>
          <w:sz w:val="20"/>
          <w:szCs w:val="20"/>
        </w:rPr>
      </w:pPr>
      <w:r w:rsidRPr="00E03BE9">
        <w:rPr>
          <w:rFonts w:ascii="Verdana" w:hAnsi="Verdana"/>
          <w:noProof/>
          <w:sz w:val="20"/>
          <w:szCs w:val="20"/>
          <w:lang w:eastAsia="bg-BG"/>
        </w:rPr>
        <w:drawing>
          <wp:inline distT="0" distB="0" distL="0" distR="0" wp14:anchorId="22ABC2DC" wp14:editId="057C3E3D">
            <wp:extent cx="2876550" cy="22145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988" cy="2228778"/>
                    </a:xfrm>
                    <a:prstGeom prst="rect">
                      <a:avLst/>
                    </a:prstGeom>
                    <a:noFill/>
                  </pic:spPr>
                </pic:pic>
              </a:graphicData>
            </a:graphic>
          </wp:inline>
        </w:drawing>
      </w:r>
    </w:p>
    <w:p w14:paraId="26BFE532" w14:textId="46C055D4" w:rsidR="00C10AEB" w:rsidRDefault="00C10AEB" w:rsidP="00261FE7">
      <w:pPr>
        <w:spacing w:before="60" w:after="60"/>
        <w:jc w:val="both"/>
        <w:rPr>
          <w:rFonts w:ascii="Verdana" w:hAnsi="Verdana"/>
          <w:sz w:val="20"/>
          <w:szCs w:val="20"/>
        </w:rPr>
      </w:pPr>
      <w:r w:rsidRPr="00E03BE9">
        <w:rPr>
          <w:rFonts w:ascii="Verdana" w:hAnsi="Verdana"/>
          <w:sz w:val="20"/>
          <w:szCs w:val="20"/>
        </w:rPr>
        <w:t>Фиг.1 Ръчен савак (тип престилка)</w:t>
      </w:r>
    </w:p>
    <w:p w14:paraId="5BA98E3D" w14:textId="77777777" w:rsidR="00E03BE9" w:rsidRPr="00E03BE9" w:rsidRDefault="00E03BE9" w:rsidP="00E03BE9">
      <w:pPr>
        <w:spacing w:before="60" w:after="60"/>
        <w:ind w:firstLine="360"/>
        <w:jc w:val="both"/>
        <w:rPr>
          <w:rFonts w:ascii="Verdana" w:hAnsi="Verdana"/>
          <w:sz w:val="20"/>
          <w:szCs w:val="20"/>
        </w:rPr>
      </w:pPr>
    </w:p>
    <w:p w14:paraId="2AC87898" w14:textId="5EF891C5" w:rsidR="00C10AEB" w:rsidRPr="00E03BE9" w:rsidRDefault="00C10AEB" w:rsidP="00261FE7">
      <w:pPr>
        <w:spacing w:before="60" w:after="60"/>
        <w:ind w:left="284" w:hanging="284"/>
        <w:jc w:val="both"/>
        <w:rPr>
          <w:rFonts w:ascii="Verdana" w:hAnsi="Verdana"/>
          <w:sz w:val="20"/>
          <w:szCs w:val="20"/>
        </w:rPr>
      </w:pPr>
      <w:r w:rsidRPr="00E03BE9">
        <w:rPr>
          <w:rFonts w:ascii="Verdana" w:hAnsi="Verdana"/>
          <w:noProof/>
          <w:sz w:val="20"/>
          <w:szCs w:val="20"/>
          <w:lang w:eastAsia="bg-BG"/>
        </w:rPr>
        <w:drawing>
          <wp:inline distT="0" distB="0" distL="0" distR="0" wp14:anchorId="684F87E2" wp14:editId="2D338034">
            <wp:extent cx="2994660" cy="327144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973" cy="3319850"/>
                    </a:xfrm>
                    <a:prstGeom prst="rect">
                      <a:avLst/>
                    </a:prstGeom>
                    <a:noFill/>
                  </pic:spPr>
                </pic:pic>
              </a:graphicData>
            </a:graphic>
          </wp:inline>
        </w:drawing>
      </w:r>
    </w:p>
    <w:p w14:paraId="60F0459A" w14:textId="77777777" w:rsidR="00C10AEB" w:rsidRPr="00E03BE9" w:rsidRDefault="00C10AEB" w:rsidP="00261FE7">
      <w:pPr>
        <w:spacing w:before="60" w:after="60"/>
        <w:jc w:val="both"/>
        <w:rPr>
          <w:rFonts w:ascii="Verdana" w:hAnsi="Verdana"/>
          <w:sz w:val="20"/>
          <w:szCs w:val="20"/>
        </w:rPr>
      </w:pPr>
      <w:r w:rsidRPr="00E03BE9">
        <w:rPr>
          <w:rFonts w:ascii="Verdana" w:hAnsi="Verdana"/>
          <w:sz w:val="20"/>
          <w:szCs w:val="20"/>
        </w:rPr>
        <w:t>Фиг.2 Ръчен савак (тип престилка)</w:t>
      </w:r>
      <w:r w:rsidRPr="00E03BE9">
        <w:rPr>
          <w:rFonts w:ascii="Verdana" w:hAnsi="Verdana"/>
          <w:sz w:val="20"/>
          <w:szCs w:val="20"/>
          <w:lang w:val="ru-RU"/>
        </w:rPr>
        <w:t xml:space="preserve"> – </w:t>
      </w:r>
      <w:r w:rsidRPr="00E03BE9">
        <w:rPr>
          <w:rFonts w:ascii="Verdana" w:hAnsi="Verdana"/>
          <w:sz w:val="20"/>
          <w:szCs w:val="20"/>
        </w:rPr>
        <w:t>в затворено положение</w:t>
      </w:r>
    </w:p>
    <w:p w14:paraId="7CAB1436" w14:textId="77777777" w:rsidR="00C10AEB" w:rsidRPr="00E03BE9" w:rsidRDefault="00C10AEB" w:rsidP="00E03BE9">
      <w:pPr>
        <w:spacing w:before="60" w:after="60"/>
        <w:ind w:firstLine="360"/>
        <w:jc w:val="both"/>
        <w:rPr>
          <w:rFonts w:ascii="Verdana" w:hAnsi="Verdana"/>
          <w:sz w:val="20"/>
          <w:szCs w:val="20"/>
        </w:rPr>
      </w:pPr>
    </w:p>
    <w:p w14:paraId="4A3351B4" w14:textId="77777777" w:rsidR="00C10AEB" w:rsidRPr="00E03BE9" w:rsidRDefault="00C10AEB" w:rsidP="00E03BE9">
      <w:pPr>
        <w:spacing w:before="60" w:after="60"/>
        <w:ind w:firstLine="360"/>
        <w:jc w:val="both"/>
        <w:rPr>
          <w:rFonts w:ascii="Verdana" w:hAnsi="Verdana"/>
          <w:sz w:val="20"/>
          <w:szCs w:val="20"/>
        </w:rPr>
      </w:pPr>
    </w:p>
    <w:p w14:paraId="2DD24A6C" w14:textId="22C54A42" w:rsidR="00C10AEB" w:rsidRPr="00E03BE9" w:rsidRDefault="00C10AEB" w:rsidP="00275B43">
      <w:pPr>
        <w:spacing w:before="60" w:after="60"/>
        <w:ind w:left="142"/>
        <w:jc w:val="both"/>
        <w:rPr>
          <w:rFonts w:ascii="Verdana" w:hAnsi="Verdana"/>
          <w:noProof/>
          <w:sz w:val="20"/>
          <w:szCs w:val="20"/>
        </w:rPr>
      </w:pPr>
      <w:r w:rsidRPr="00E03BE9">
        <w:rPr>
          <w:rFonts w:ascii="Verdana" w:hAnsi="Verdana"/>
          <w:noProof/>
          <w:sz w:val="20"/>
          <w:szCs w:val="20"/>
          <w:lang w:eastAsia="bg-BG"/>
        </w:rPr>
        <w:lastRenderedPageBreak/>
        <w:drawing>
          <wp:inline distT="0" distB="0" distL="0" distR="0" wp14:anchorId="40DCA44F" wp14:editId="3E27EEE8">
            <wp:extent cx="2924175" cy="35531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5080" cy="3554200"/>
                    </a:xfrm>
                    <a:prstGeom prst="rect">
                      <a:avLst/>
                    </a:prstGeom>
                    <a:noFill/>
                  </pic:spPr>
                </pic:pic>
              </a:graphicData>
            </a:graphic>
          </wp:inline>
        </w:drawing>
      </w:r>
    </w:p>
    <w:p w14:paraId="777DD784" w14:textId="0CFD2AEF" w:rsidR="00C10AEB" w:rsidRDefault="00C10AEB" w:rsidP="00261FE7">
      <w:pPr>
        <w:spacing w:before="60" w:after="60" w:line="240" w:lineRule="auto"/>
        <w:jc w:val="both"/>
        <w:rPr>
          <w:rFonts w:ascii="Verdana" w:hAnsi="Verdana"/>
          <w:noProof/>
          <w:sz w:val="20"/>
          <w:szCs w:val="20"/>
        </w:rPr>
      </w:pPr>
      <w:r w:rsidRPr="00E03BE9">
        <w:rPr>
          <w:rFonts w:ascii="Verdana" w:hAnsi="Verdana"/>
          <w:noProof/>
          <w:sz w:val="20"/>
          <w:szCs w:val="20"/>
        </w:rPr>
        <w:t>Фиг.3 Канал за избистрена вода – от избистрители тип „Пулсатор“ към бързи пясъчни филтри</w:t>
      </w:r>
    </w:p>
    <w:p w14:paraId="31C1CB54" w14:textId="77777777" w:rsidR="00C10AEB" w:rsidRPr="00E03BE9" w:rsidRDefault="00C10AEB" w:rsidP="00E03BE9">
      <w:pPr>
        <w:spacing w:before="60" w:after="60"/>
        <w:ind w:firstLine="360"/>
        <w:jc w:val="both"/>
        <w:rPr>
          <w:rFonts w:ascii="Verdana" w:hAnsi="Verdana"/>
          <w:noProof/>
          <w:sz w:val="20"/>
          <w:szCs w:val="20"/>
          <w:lang w:val="ru-RU"/>
        </w:rPr>
      </w:pPr>
    </w:p>
    <w:p w14:paraId="72A23067" w14:textId="3998F282" w:rsidR="00C10AEB" w:rsidRPr="00E03BE9" w:rsidRDefault="00C10AEB" w:rsidP="00E03BE9">
      <w:pPr>
        <w:spacing w:before="60" w:after="60"/>
        <w:jc w:val="both"/>
        <w:rPr>
          <w:rFonts w:ascii="Verdana" w:hAnsi="Verdana"/>
          <w:sz w:val="20"/>
          <w:szCs w:val="20"/>
        </w:rPr>
      </w:pPr>
      <w:r w:rsidRPr="00E03BE9">
        <w:rPr>
          <w:rFonts w:ascii="Verdana" w:hAnsi="Verdana"/>
          <w:noProof/>
          <w:sz w:val="20"/>
          <w:szCs w:val="20"/>
          <w:lang w:eastAsia="bg-BG"/>
        </w:rPr>
        <w:drawing>
          <wp:inline distT="0" distB="0" distL="0" distR="0" wp14:anchorId="5EE0D5A8" wp14:editId="59A136CD">
            <wp:extent cx="2971800" cy="227770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359" cy="2284266"/>
                    </a:xfrm>
                    <a:prstGeom prst="rect">
                      <a:avLst/>
                    </a:prstGeom>
                    <a:noFill/>
                    <a:ln>
                      <a:noFill/>
                    </a:ln>
                  </pic:spPr>
                </pic:pic>
              </a:graphicData>
            </a:graphic>
          </wp:inline>
        </w:drawing>
      </w:r>
    </w:p>
    <w:p w14:paraId="5327C5EB" w14:textId="7A6DC35C" w:rsidR="00C10AEB" w:rsidRDefault="00C10AEB" w:rsidP="00261FE7">
      <w:pPr>
        <w:spacing w:before="60" w:after="60"/>
        <w:jc w:val="both"/>
        <w:rPr>
          <w:rFonts w:ascii="Verdana" w:hAnsi="Verdana"/>
          <w:noProof/>
          <w:sz w:val="20"/>
          <w:szCs w:val="20"/>
        </w:rPr>
      </w:pPr>
      <w:r w:rsidRPr="00E03BE9">
        <w:rPr>
          <w:rFonts w:ascii="Verdana" w:hAnsi="Verdana"/>
          <w:noProof/>
          <w:sz w:val="20"/>
          <w:szCs w:val="20"/>
        </w:rPr>
        <w:t>Фиг.4 Директни (байпасни) канали за сурова вода</w:t>
      </w:r>
    </w:p>
    <w:p w14:paraId="37E0B4CB" w14:textId="7E9C5481" w:rsidR="00C10AEB" w:rsidRDefault="00C10AEB" w:rsidP="00261FE7">
      <w:pPr>
        <w:spacing w:before="60" w:after="0" w:line="240" w:lineRule="auto"/>
        <w:jc w:val="both"/>
        <w:rPr>
          <w:rFonts w:ascii="Verdana" w:hAnsi="Verdana"/>
          <w:noProof/>
          <w:sz w:val="20"/>
          <w:szCs w:val="20"/>
        </w:rPr>
      </w:pPr>
      <w:r w:rsidRPr="00E03BE9">
        <w:rPr>
          <w:rFonts w:ascii="Verdana" w:hAnsi="Verdana"/>
          <w:noProof/>
          <w:sz w:val="20"/>
          <w:szCs w:val="20"/>
        </w:rPr>
        <w:t xml:space="preserve">С цел намаляване на загубите на вода в избистрителите, към настоящия момент се налага те да бъдат изключени от технологичната схема, като суровата вода обработена с реагенти от открития разпределителен канал пред пулсаторите през директните канали се подаде направо в закритите разпределителни канали пред филтрите. </w:t>
      </w:r>
    </w:p>
    <w:p w14:paraId="4284A337" w14:textId="77777777" w:rsidR="00C10AEB" w:rsidRPr="00E03BE9" w:rsidRDefault="00C10AEB" w:rsidP="00356543">
      <w:pPr>
        <w:pStyle w:val="ListParagraph"/>
        <w:numPr>
          <w:ilvl w:val="0"/>
          <w:numId w:val="32"/>
        </w:numPr>
        <w:spacing w:before="60" w:after="60" w:line="240" w:lineRule="auto"/>
        <w:contextualSpacing/>
        <w:jc w:val="both"/>
        <w:rPr>
          <w:rFonts w:ascii="Verdana" w:hAnsi="Verdana"/>
          <w:b/>
          <w:noProof/>
          <w:sz w:val="20"/>
          <w:szCs w:val="20"/>
        </w:rPr>
      </w:pPr>
      <w:r w:rsidRPr="00E03BE9">
        <w:rPr>
          <w:rFonts w:ascii="Verdana" w:hAnsi="Verdana"/>
          <w:b/>
          <w:noProof/>
          <w:sz w:val="20"/>
          <w:szCs w:val="20"/>
        </w:rPr>
        <w:t>Обхват на поръчката</w:t>
      </w:r>
    </w:p>
    <w:p w14:paraId="58BA48F1" w14:textId="74AB2057" w:rsidR="00C10AEB" w:rsidRPr="00E03BE9" w:rsidRDefault="00C10AEB" w:rsidP="00E03BE9">
      <w:pPr>
        <w:spacing w:before="60" w:after="60"/>
        <w:ind w:firstLine="360"/>
        <w:jc w:val="both"/>
        <w:rPr>
          <w:rFonts w:ascii="Verdana" w:hAnsi="Verdana"/>
          <w:noProof/>
          <w:sz w:val="20"/>
          <w:szCs w:val="20"/>
        </w:rPr>
      </w:pPr>
      <w:r w:rsidRPr="00E03BE9">
        <w:rPr>
          <w:rFonts w:ascii="Verdana" w:hAnsi="Verdana"/>
          <w:noProof/>
          <w:sz w:val="20"/>
          <w:szCs w:val="20"/>
        </w:rPr>
        <w:t xml:space="preserve">Поради невъзможност за постигане на водоплътност чрез наличните преносими саваци тип „престилка“ е необходимо да се изработят, доставят и монтират нови саваци </w:t>
      </w:r>
      <w:r w:rsidRPr="00E03BE9">
        <w:rPr>
          <w:rFonts w:ascii="Verdana" w:hAnsi="Verdana"/>
          <w:b/>
          <w:noProof/>
          <w:sz w:val="20"/>
          <w:szCs w:val="20"/>
        </w:rPr>
        <w:t>на западната група от 3</w:t>
      </w:r>
      <w:r w:rsidR="006B7CA5">
        <w:rPr>
          <w:rFonts w:ascii="Verdana" w:hAnsi="Verdana"/>
          <w:b/>
          <w:noProof/>
          <w:sz w:val="20"/>
          <w:szCs w:val="20"/>
          <w:lang w:val="en-US"/>
        </w:rPr>
        <w:t xml:space="preserve"> </w:t>
      </w:r>
      <w:r w:rsidRPr="00E03BE9">
        <w:rPr>
          <w:rFonts w:ascii="Verdana" w:hAnsi="Verdana"/>
          <w:b/>
          <w:noProof/>
          <w:sz w:val="20"/>
          <w:szCs w:val="20"/>
        </w:rPr>
        <w:t>броя избистрители</w:t>
      </w:r>
      <w:r w:rsidRPr="00E03BE9">
        <w:rPr>
          <w:rFonts w:ascii="Verdana" w:hAnsi="Verdana"/>
          <w:noProof/>
          <w:sz w:val="20"/>
          <w:szCs w:val="20"/>
        </w:rPr>
        <w:t>, а именно:</w:t>
      </w:r>
    </w:p>
    <w:p w14:paraId="7D8D1A4B" w14:textId="77777777" w:rsidR="00C10AEB" w:rsidRPr="00E03BE9" w:rsidRDefault="00C10AEB" w:rsidP="00356543">
      <w:pPr>
        <w:pStyle w:val="ListParagraph"/>
        <w:numPr>
          <w:ilvl w:val="0"/>
          <w:numId w:val="33"/>
        </w:numPr>
        <w:spacing w:before="60" w:after="60" w:line="240" w:lineRule="auto"/>
        <w:contextualSpacing/>
        <w:jc w:val="both"/>
        <w:rPr>
          <w:rFonts w:ascii="Verdana" w:hAnsi="Verdana"/>
          <w:noProof/>
          <w:sz w:val="20"/>
          <w:szCs w:val="20"/>
          <w:lang w:val="ru-RU"/>
        </w:rPr>
      </w:pPr>
      <w:r w:rsidRPr="00E03BE9">
        <w:rPr>
          <w:rFonts w:ascii="Verdana" w:hAnsi="Verdana"/>
          <w:noProof/>
          <w:sz w:val="20"/>
          <w:szCs w:val="20"/>
          <w:lang w:val="ru-RU"/>
        </w:rPr>
        <w:t>в началото и в края на дирекните канали (4 канала по 2 бр. = 8 бр.);</w:t>
      </w:r>
    </w:p>
    <w:p w14:paraId="293699CC" w14:textId="77777777" w:rsidR="00C10AEB" w:rsidRPr="00E03BE9" w:rsidRDefault="00C10AEB" w:rsidP="00356543">
      <w:pPr>
        <w:pStyle w:val="ListParagraph"/>
        <w:numPr>
          <w:ilvl w:val="0"/>
          <w:numId w:val="33"/>
        </w:numPr>
        <w:spacing w:before="60" w:after="60" w:line="240" w:lineRule="auto"/>
        <w:contextualSpacing/>
        <w:jc w:val="both"/>
        <w:rPr>
          <w:rFonts w:ascii="Verdana" w:hAnsi="Verdana"/>
          <w:noProof/>
          <w:sz w:val="20"/>
          <w:szCs w:val="20"/>
          <w:lang w:val="ru-RU"/>
        </w:rPr>
      </w:pPr>
      <w:r w:rsidRPr="00E03BE9">
        <w:rPr>
          <w:rFonts w:ascii="Verdana" w:hAnsi="Verdana"/>
          <w:noProof/>
          <w:sz w:val="20"/>
          <w:szCs w:val="20"/>
          <w:lang w:val="ru-RU"/>
        </w:rPr>
        <w:t>в края на каналите за избистрена вода (4 канала по 1 бр. в 3 избистрителя = 12 бр.);</w:t>
      </w:r>
    </w:p>
    <w:p w14:paraId="2EB6E5FA" w14:textId="35596E96" w:rsidR="00C10AEB" w:rsidRDefault="00C10AEB" w:rsidP="00356543">
      <w:pPr>
        <w:pStyle w:val="ListParagraph"/>
        <w:numPr>
          <w:ilvl w:val="0"/>
          <w:numId w:val="33"/>
        </w:numPr>
        <w:spacing w:before="60" w:after="60" w:line="240" w:lineRule="auto"/>
        <w:contextualSpacing/>
        <w:jc w:val="both"/>
        <w:rPr>
          <w:rFonts w:ascii="Verdana" w:hAnsi="Verdana"/>
          <w:noProof/>
          <w:sz w:val="20"/>
          <w:szCs w:val="20"/>
          <w:lang w:val="ru-RU"/>
        </w:rPr>
      </w:pPr>
      <w:r w:rsidRPr="00E03BE9">
        <w:rPr>
          <w:rFonts w:ascii="Verdana" w:hAnsi="Verdana"/>
          <w:noProof/>
          <w:sz w:val="20"/>
          <w:szCs w:val="20"/>
          <w:lang w:val="ru-RU"/>
        </w:rPr>
        <w:lastRenderedPageBreak/>
        <w:t>по протежение на разпределителния канал пред 3-те броя западни избистрители, чрез които се захранва всеки един избистрител – 3 броя</w:t>
      </w:r>
    </w:p>
    <w:p w14:paraId="42F43281" w14:textId="77777777" w:rsidR="00E03BE9" w:rsidRPr="00E03BE9" w:rsidRDefault="00E03BE9" w:rsidP="00E03BE9">
      <w:pPr>
        <w:pStyle w:val="ListParagraph"/>
        <w:spacing w:before="60" w:after="60" w:line="240" w:lineRule="auto"/>
        <w:ind w:left="720"/>
        <w:contextualSpacing/>
        <w:jc w:val="both"/>
        <w:rPr>
          <w:rFonts w:ascii="Verdana" w:hAnsi="Verdana"/>
          <w:noProof/>
          <w:sz w:val="20"/>
          <w:szCs w:val="20"/>
          <w:lang w:val="ru-RU"/>
        </w:rPr>
      </w:pPr>
    </w:p>
    <w:p w14:paraId="39A16A82" w14:textId="77777777" w:rsidR="00C10AEB" w:rsidRPr="00E03BE9" w:rsidRDefault="00C10AEB" w:rsidP="00E03BE9">
      <w:pPr>
        <w:pStyle w:val="ListParagraph"/>
        <w:spacing w:before="60" w:after="60"/>
        <w:jc w:val="both"/>
        <w:rPr>
          <w:rFonts w:ascii="Verdana" w:hAnsi="Verdana"/>
          <w:noProof/>
          <w:sz w:val="20"/>
          <w:szCs w:val="20"/>
          <w:lang w:val="ru-RU"/>
        </w:rPr>
      </w:pPr>
    </w:p>
    <w:p w14:paraId="007FCA08" w14:textId="77777777" w:rsidR="00C10AEB" w:rsidRPr="00E03BE9" w:rsidRDefault="00C10AEB" w:rsidP="006B7CA5">
      <w:pPr>
        <w:pStyle w:val="ListParagraph"/>
        <w:spacing w:before="60" w:after="0"/>
        <w:ind w:left="0"/>
        <w:jc w:val="both"/>
        <w:rPr>
          <w:rFonts w:ascii="Verdana" w:hAnsi="Verdana"/>
          <w:noProof/>
          <w:sz w:val="20"/>
          <w:szCs w:val="20"/>
        </w:rPr>
      </w:pPr>
      <w:r w:rsidRPr="00E03BE9">
        <w:rPr>
          <w:rFonts w:ascii="Verdana" w:hAnsi="Verdana"/>
          <w:noProof/>
          <w:sz w:val="20"/>
          <w:szCs w:val="20"/>
          <w:lang w:eastAsia="bg-BG"/>
        </w:rPr>
        <w:drawing>
          <wp:inline distT="0" distB="0" distL="0" distR="0" wp14:anchorId="07707C3C" wp14:editId="5BFE0295">
            <wp:extent cx="5291847" cy="513130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1847" cy="5131301"/>
                    </a:xfrm>
                    <a:prstGeom prst="rect">
                      <a:avLst/>
                    </a:prstGeom>
                    <a:noFill/>
                    <a:ln>
                      <a:noFill/>
                    </a:ln>
                  </pic:spPr>
                </pic:pic>
              </a:graphicData>
            </a:graphic>
          </wp:inline>
        </w:drawing>
      </w:r>
    </w:p>
    <w:p w14:paraId="3943C171" w14:textId="77777777" w:rsidR="00275B43" w:rsidRDefault="00275B43" w:rsidP="00275B43">
      <w:pPr>
        <w:spacing w:after="60"/>
        <w:ind w:firstLine="142"/>
        <w:rPr>
          <w:rFonts w:ascii="Verdana" w:hAnsi="Verdana"/>
          <w:sz w:val="20"/>
          <w:szCs w:val="20"/>
        </w:rPr>
      </w:pPr>
    </w:p>
    <w:p w14:paraId="41764F5A" w14:textId="3AC4B918" w:rsidR="00C10AEB" w:rsidRDefault="00C10AEB" w:rsidP="00275B43">
      <w:pPr>
        <w:spacing w:after="60"/>
        <w:ind w:firstLine="142"/>
        <w:rPr>
          <w:rFonts w:ascii="Verdana" w:hAnsi="Verdana"/>
          <w:sz w:val="20"/>
          <w:szCs w:val="20"/>
        </w:rPr>
      </w:pPr>
      <w:r w:rsidRPr="00E03BE9">
        <w:rPr>
          <w:rFonts w:ascii="Verdana" w:hAnsi="Verdana"/>
          <w:sz w:val="20"/>
          <w:szCs w:val="20"/>
        </w:rPr>
        <w:t>фиг.5 Разположение в план на дренажни и директни канали в един избистрител</w:t>
      </w:r>
    </w:p>
    <w:p w14:paraId="27FD9281" w14:textId="77777777" w:rsidR="00275B43" w:rsidRPr="00E03BE9" w:rsidRDefault="00275B43" w:rsidP="00275B43">
      <w:pPr>
        <w:spacing w:after="60"/>
        <w:ind w:firstLine="142"/>
        <w:rPr>
          <w:rFonts w:ascii="Verdana" w:hAnsi="Verdana"/>
          <w:sz w:val="20"/>
          <w:szCs w:val="20"/>
        </w:rPr>
      </w:pPr>
    </w:p>
    <w:p w14:paraId="21EFE810" w14:textId="77777777" w:rsidR="006B7CA5" w:rsidRPr="006B7CA5" w:rsidRDefault="00C10AEB" w:rsidP="00275B43">
      <w:pPr>
        <w:spacing w:after="0"/>
        <w:rPr>
          <w:ins w:id="1" w:author="Георгиева, Росица Борисова" w:date="2020-03-31T10:46:00Z"/>
          <w:rFonts w:ascii="Verdana" w:hAnsi="Verdana"/>
          <w:sz w:val="20"/>
          <w:szCs w:val="20"/>
          <w:lang w:val="en-US"/>
        </w:rPr>
      </w:pPr>
      <w:r w:rsidRPr="00E03BE9">
        <w:rPr>
          <w:rFonts w:ascii="Verdana" w:hAnsi="Verdana"/>
          <w:noProof/>
          <w:sz w:val="20"/>
          <w:szCs w:val="20"/>
          <w:lang w:eastAsia="bg-BG"/>
        </w:rPr>
        <w:drawing>
          <wp:inline distT="0" distB="0" distL="0" distR="0" wp14:anchorId="10867ED4" wp14:editId="0549E5FA">
            <wp:extent cx="5460374" cy="133269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319" cy="1337070"/>
                    </a:xfrm>
                    <a:prstGeom prst="rect">
                      <a:avLst/>
                    </a:prstGeom>
                    <a:noFill/>
                    <a:ln>
                      <a:noFill/>
                    </a:ln>
                  </pic:spPr>
                </pic:pic>
              </a:graphicData>
            </a:graphic>
          </wp:inline>
        </w:drawing>
      </w:r>
    </w:p>
    <w:p w14:paraId="09D63F1E" w14:textId="709BF1DF" w:rsidR="00C10AEB" w:rsidRDefault="00C10AEB" w:rsidP="00275B43">
      <w:pPr>
        <w:spacing w:after="0"/>
        <w:rPr>
          <w:rFonts w:ascii="Verdana" w:hAnsi="Verdana"/>
          <w:sz w:val="20"/>
          <w:szCs w:val="20"/>
        </w:rPr>
      </w:pPr>
      <w:r w:rsidRPr="00E03BE9">
        <w:rPr>
          <w:rFonts w:ascii="Verdana" w:hAnsi="Verdana"/>
          <w:sz w:val="20"/>
          <w:szCs w:val="20"/>
        </w:rPr>
        <w:t>фиг. 6 Напречен разрез на един избистрител</w:t>
      </w:r>
    </w:p>
    <w:p w14:paraId="7C9AF6E7" w14:textId="77777777" w:rsidR="00275B43" w:rsidRDefault="00275B43" w:rsidP="00E03BE9">
      <w:pPr>
        <w:spacing w:before="60" w:after="60"/>
        <w:ind w:firstLine="360"/>
        <w:jc w:val="both"/>
        <w:rPr>
          <w:rFonts w:ascii="Verdana" w:hAnsi="Verdana"/>
          <w:sz w:val="20"/>
          <w:szCs w:val="20"/>
        </w:rPr>
      </w:pPr>
    </w:p>
    <w:p w14:paraId="7B4024A8" w14:textId="7FDF031C" w:rsidR="00C10AEB" w:rsidRPr="00E03BE9" w:rsidRDefault="00C10AEB" w:rsidP="00E03BE9">
      <w:pPr>
        <w:spacing w:before="60" w:after="60"/>
        <w:ind w:firstLine="360"/>
        <w:jc w:val="both"/>
        <w:rPr>
          <w:rFonts w:ascii="Verdana" w:hAnsi="Verdana"/>
          <w:sz w:val="20"/>
          <w:szCs w:val="20"/>
        </w:rPr>
      </w:pPr>
      <w:r w:rsidRPr="00E03BE9">
        <w:rPr>
          <w:rFonts w:ascii="Verdana" w:hAnsi="Verdana"/>
          <w:sz w:val="20"/>
          <w:szCs w:val="20"/>
        </w:rPr>
        <w:t>Общия</w:t>
      </w:r>
      <w:r w:rsidR="00E27EDD">
        <w:rPr>
          <w:rFonts w:ascii="Verdana" w:hAnsi="Verdana"/>
          <w:sz w:val="20"/>
          <w:szCs w:val="20"/>
        </w:rPr>
        <w:t>т</w:t>
      </w:r>
      <w:r w:rsidRPr="00E03BE9">
        <w:rPr>
          <w:rFonts w:ascii="Verdana" w:hAnsi="Verdana"/>
          <w:sz w:val="20"/>
          <w:szCs w:val="20"/>
        </w:rPr>
        <w:t xml:space="preserve"> брой на саваците, които трябва да се изработят, доставят и монтират </w:t>
      </w:r>
      <w:r w:rsidRPr="00E03BE9">
        <w:rPr>
          <w:rFonts w:ascii="Verdana" w:hAnsi="Verdana"/>
          <w:b/>
          <w:sz w:val="20"/>
          <w:szCs w:val="20"/>
        </w:rPr>
        <w:t xml:space="preserve">за </w:t>
      </w:r>
      <w:r w:rsidRPr="00E03BE9">
        <w:rPr>
          <w:rFonts w:ascii="Verdana" w:hAnsi="Verdana"/>
          <w:b/>
          <w:sz w:val="20"/>
          <w:szCs w:val="20"/>
          <w:lang w:val="en-US"/>
        </w:rPr>
        <w:t>I</w:t>
      </w:r>
      <w:r w:rsidRPr="00E03BE9">
        <w:rPr>
          <w:rFonts w:ascii="Verdana" w:hAnsi="Verdana"/>
          <w:b/>
          <w:sz w:val="20"/>
          <w:szCs w:val="20"/>
        </w:rPr>
        <w:t>-ви етап (западната група) избистрители е 23 броя</w:t>
      </w:r>
      <w:r w:rsidRPr="00E03BE9">
        <w:rPr>
          <w:rFonts w:ascii="Verdana" w:hAnsi="Verdana"/>
          <w:sz w:val="20"/>
          <w:szCs w:val="20"/>
        </w:rPr>
        <w:t>. Те се подразделят на 3 групи:</w:t>
      </w:r>
    </w:p>
    <w:p w14:paraId="66CB3B2A" w14:textId="77777777" w:rsidR="00C10AEB" w:rsidRPr="00E03BE9" w:rsidRDefault="00C10AEB" w:rsidP="00356543">
      <w:pPr>
        <w:pStyle w:val="ListParagraph"/>
        <w:numPr>
          <w:ilvl w:val="0"/>
          <w:numId w:val="33"/>
        </w:numPr>
        <w:spacing w:before="60" w:after="60" w:line="240" w:lineRule="auto"/>
        <w:contextualSpacing/>
        <w:jc w:val="both"/>
        <w:rPr>
          <w:rFonts w:ascii="Verdana" w:hAnsi="Verdana"/>
          <w:sz w:val="20"/>
          <w:szCs w:val="20"/>
          <w:lang w:val="ru-RU"/>
        </w:rPr>
      </w:pPr>
      <w:r w:rsidRPr="00E03BE9">
        <w:rPr>
          <w:rFonts w:ascii="Verdana" w:hAnsi="Verdana"/>
          <w:sz w:val="20"/>
          <w:szCs w:val="20"/>
          <w:lang w:val="ru-RU"/>
        </w:rPr>
        <w:lastRenderedPageBreak/>
        <w:t xml:space="preserve">първа група - 12 броя непотопени саваци (фиг.7) за каналите за избистрена вода в техния край (преди заустването в закрития разпределителен канал пред филтрите), с размери </w:t>
      </w:r>
      <w:r w:rsidRPr="00E03BE9">
        <w:rPr>
          <w:rFonts w:ascii="Verdana" w:hAnsi="Verdana"/>
          <w:sz w:val="20"/>
          <w:szCs w:val="20"/>
          <w:lang w:val="en-US"/>
        </w:rPr>
        <w:t>BxH</w:t>
      </w:r>
      <w:r w:rsidRPr="00E03BE9">
        <w:rPr>
          <w:rFonts w:ascii="Verdana" w:hAnsi="Verdana"/>
          <w:sz w:val="20"/>
          <w:szCs w:val="20"/>
          <w:lang w:val="ru-RU"/>
        </w:rPr>
        <w:t>=900</w:t>
      </w:r>
      <w:r w:rsidRPr="00E03BE9">
        <w:rPr>
          <w:rFonts w:ascii="Verdana" w:hAnsi="Verdana"/>
          <w:sz w:val="20"/>
          <w:szCs w:val="20"/>
          <w:lang w:val="en-US"/>
        </w:rPr>
        <w:t>x</w:t>
      </w:r>
      <w:r w:rsidRPr="00E03BE9">
        <w:rPr>
          <w:rFonts w:ascii="Verdana" w:hAnsi="Verdana"/>
          <w:sz w:val="20"/>
          <w:szCs w:val="20"/>
          <w:lang w:val="ru-RU"/>
        </w:rPr>
        <w:t>900мм</w:t>
      </w:r>
    </w:p>
    <w:p w14:paraId="1DA99719" w14:textId="77777777" w:rsidR="00C10AEB" w:rsidRPr="00E03BE9" w:rsidRDefault="00C10AEB" w:rsidP="00356543">
      <w:pPr>
        <w:pStyle w:val="ListParagraph"/>
        <w:numPr>
          <w:ilvl w:val="0"/>
          <w:numId w:val="33"/>
        </w:numPr>
        <w:spacing w:before="60" w:after="60" w:line="240" w:lineRule="auto"/>
        <w:contextualSpacing/>
        <w:jc w:val="both"/>
        <w:rPr>
          <w:rFonts w:ascii="Verdana" w:hAnsi="Verdana"/>
          <w:sz w:val="20"/>
          <w:szCs w:val="20"/>
          <w:lang w:val="ru-RU"/>
        </w:rPr>
      </w:pPr>
      <w:r w:rsidRPr="00E03BE9">
        <w:rPr>
          <w:rFonts w:ascii="Verdana" w:hAnsi="Verdana"/>
          <w:sz w:val="20"/>
          <w:szCs w:val="20"/>
          <w:lang w:val="ru-RU"/>
        </w:rPr>
        <w:t xml:space="preserve">втора група – 8 броя за началото и края на байпасиращите първото стъпало канали, с размери </w:t>
      </w:r>
      <w:r w:rsidRPr="00E03BE9">
        <w:rPr>
          <w:rFonts w:ascii="Verdana" w:hAnsi="Verdana"/>
          <w:sz w:val="20"/>
          <w:szCs w:val="20"/>
          <w:lang w:val="en-US"/>
        </w:rPr>
        <w:t>BxH</w:t>
      </w:r>
      <w:r w:rsidRPr="00E03BE9">
        <w:rPr>
          <w:rFonts w:ascii="Verdana" w:hAnsi="Verdana"/>
          <w:sz w:val="20"/>
          <w:szCs w:val="20"/>
          <w:lang w:val="ru-RU"/>
        </w:rPr>
        <w:t>=1020</w:t>
      </w:r>
      <w:r w:rsidRPr="00E03BE9">
        <w:rPr>
          <w:rFonts w:ascii="Verdana" w:hAnsi="Verdana"/>
          <w:sz w:val="20"/>
          <w:szCs w:val="20"/>
          <w:lang w:val="en-US"/>
        </w:rPr>
        <w:t>x</w:t>
      </w:r>
      <w:r w:rsidRPr="00E03BE9">
        <w:rPr>
          <w:rFonts w:ascii="Verdana" w:hAnsi="Verdana"/>
          <w:sz w:val="20"/>
          <w:szCs w:val="20"/>
          <w:lang w:val="ru-RU"/>
        </w:rPr>
        <w:t>1000мм, като тези в началото са потопени (както е показано на фиг.8), а тези в края са непотопени, като тези от първа група</w:t>
      </w:r>
    </w:p>
    <w:p w14:paraId="0E164F96" w14:textId="4873078D" w:rsidR="00C10AEB" w:rsidRDefault="00C10AEB" w:rsidP="00356543">
      <w:pPr>
        <w:pStyle w:val="ListParagraph"/>
        <w:numPr>
          <w:ilvl w:val="0"/>
          <w:numId w:val="33"/>
        </w:numPr>
        <w:spacing w:before="60" w:after="60" w:line="240" w:lineRule="auto"/>
        <w:contextualSpacing/>
        <w:jc w:val="both"/>
        <w:rPr>
          <w:rFonts w:ascii="Verdana" w:hAnsi="Verdana"/>
          <w:sz w:val="20"/>
          <w:szCs w:val="20"/>
          <w:lang w:val="ru-RU"/>
        </w:rPr>
      </w:pPr>
      <w:r w:rsidRPr="00E03BE9">
        <w:rPr>
          <w:rFonts w:ascii="Verdana" w:hAnsi="Verdana"/>
          <w:sz w:val="20"/>
          <w:szCs w:val="20"/>
          <w:lang w:val="ru-RU"/>
        </w:rPr>
        <w:t xml:space="preserve">трета група – 3 броя потопени саваци (фиг.9) за захранване на всеки един избистрител с размери </w:t>
      </w:r>
      <w:r w:rsidRPr="00E03BE9">
        <w:rPr>
          <w:rFonts w:ascii="Verdana" w:hAnsi="Verdana"/>
          <w:sz w:val="20"/>
          <w:szCs w:val="20"/>
        </w:rPr>
        <w:t>BxH</w:t>
      </w:r>
      <w:r w:rsidRPr="00E03BE9">
        <w:rPr>
          <w:rFonts w:ascii="Verdana" w:hAnsi="Verdana"/>
          <w:sz w:val="20"/>
          <w:szCs w:val="20"/>
          <w:lang w:val="ru-RU"/>
        </w:rPr>
        <w:t>=1000</w:t>
      </w:r>
      <w:r w:rsidRPr="00E03BE9">
        <w:rPr>
          <w:rFonts w:ascii="Verdana" w:hAnsi="Verdana"/>
          <w:sz w:val="20"/>
          <w:szCs w:val="20"/>
        </w:rPr>
        <w:t>x</w:t>
      </w:r>
      <w:r w:rsidRPr="00E03BE9">
        <w:rPr>
          <w:rFonts w:ascii="Verdana" w:hAnsi="Verdana"/>
          <w:sz w:val="20"/>
          <w:szCs w:val="20"/>
          <w:lang w:val="ru-RU"/>
        </w:rPr>
        <w:t>1000мм</w:t>
      </w:r>
    </w:p>
    <w:p w14:paraId="7FF5798C" w14:textId="77777777" w:rsidR="00275B43" w:rsidRDefault="00275B43" w:rsidP="00356543">
      <w:pPr>
        <w:pStyle w:val="ListParagraph"/>
        <w:numPr>
          <w:ilvl w:val="0"/>
          <w:numId w:val="33"/>
        </w:numPr>
        <w:spacing w:before="60" w:after="60" w:line="240" w:lineRule="auto"/>
        <w:contextualSpacing/>
        <w:jc w:val="both"/>
        <w:rPr>
          <w:rFonts w:ascii="Verdana" w:hAnsi="Verdana"/>
          <w:sz w:val="20"/>
          <w:szCs w:val="20"/>
          <w:lang w:val="ru-RU"/>
        </w:rPr>
      </w:pPr>
    </w:p>
    <w:tbl>
      <w:tblPr>
        <w:tblStyle w:val="TableGrid"/>
        <w:tblW w:w="0" w:type="auto"/>
        <w:tblLook w:val="04A0" w:firstRow="1" w:lastRow="0" w:firstColumn="1" w:lastColumn="0" w:noHBand="0" w:noVBand="1"/>
      </w:tblPr>
      <w:tblGrid>
        <w:gridCol w:w="4592"/>
        <w:gridCol w:w="4653"/>
      </w:tblGrid>
      <w:tr w:rsidR="00275B43" w:rsidRPr="006410D9" w14:paraId="4BBB7060" w14:textId="77777777" w:rsidTr="000F04F4">
        <w:tc>
          <w:tcPr>
            <w:tcW w:w="4747" w:type="dxa"/>
          </w:tcPr>
          <w:p w14:paraId="44AF88F3" w14:textId="77777777" w:rsidR="00275B43" w:rsidRPr="006410D9" w:rsidRDefault="00275B43" w:rsidP="00A0363E">
            <w:pPr>
              <w:jc w:val="center"/>
              <w:rPr>
                <w:rFonts w:ascii="Verdana" w:hAnsi="Verdana"/>
              </w:rPr>
            </w:pPr>
            <w:r w:rsidRPr="006410D9">
              <w:rPr>
                <w:rFonts w:ascii="Verdana" w:hAnsi="Verdana"/>
                <w:noProof/>
                <w:lang w:eastAsia="bg-BG"/>
              </w:rPr>
              <w:drawing>
                <wp:inline distT="0" distB="0" distL="0" distR="0" wp14:anchorId="0B77D4C8" wp14:editId="0F2AA8CB">
                  <wp:extent cx="2413000" cy="265068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6110" cy="2654099"/>
                          </a:xfrm>
                          <a:prstGeom prst="rect">
                            <a:avLst/>
                          </a:prstGeom>
                          <a:noFill/>
                          <a:ln>
                            <a:noFill/>
                          </a:ln>
                        </pic:spPr>
                      </pic:pic>
                    </a:graphicData>
                  </a:graphic>
                </wp:inline>
              </w:drawing>
            </w:r>
          </w:p>
        </w:tc>
        <w:tc>
          <w:tcPr>
            <w:tcW w:w="4747" w:type="dxa"/>
          </w:tcPr>
          <w:p w14:paraId="1D25BC74" w14:textId="77777777" w:rsidR="00275B43" w:rsidRPr="006410D9" w:rsidRDefault="00275B43" w:rsidP="00A0363E">
            <w:pPr>
              <w:jc w:val="center"/>
              <w:rPr>
                <w:rFonts w:ascii="Verdana" w:hAnsi="Verdana"/>
              </w:rPr>
            </w:pPr>
            <w:r w:rsidRPr="006410D9">
              <w:rPr>
                <w:rFonts w:ascii="Verdana" w:hAnsi="Verdana"/>
                <w:noProof/>
                <w:lang w:eastAsia="bg-BG"/>
              </w:rPr>
              <w:drawing>
                <wp:inline distT="0" distB="0" distL="0" distR="0" wp14:anchorId="729A26B2" wp14:editId="1ECB6849">
                  <wp:extent cx="2598209" cy="2508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209" cy="2508250"/>
                          </a:xfrm>
                          <a:prstGeom prst="rect">
                            <a:avLst/>
                          </a:prstGeom>
                          <a:noFill/>
                          <a:ln>
                            <a:noFill/>
                          </a:ln>
                        </pic:spPr>
                      </pic:pic>
                    </a:graphicData>
                  </a:graphic>
                </wp:inline>
              </w:drawing>
            </w:r>
          </w:p>
        </w:tc>
      </w:tr>
      <w:tr w:rsidR="00275B43" w:rsidRPr="00275B43" w14:paraId="6A175463" w14:textId="77777777" w:rsidTr="000F04F4">
        <w:tc>
          <w:tcPr>
            <w:tcW w:w="9494" w:type="dxa"/>
            <w:gridSpan w:val="2"/>
          </w:tcPr>
          <w:p w14:paraId="70D30297" w14:textId="77777777" w:rsidR="00275B43" w:rsidRPr="00275B43" w:rsidRDefault="00275B43" w:rsidP="00275B43">
            <w:pPr>
              <w:spacing w:after="0"/>
              <w:rPr>
                <w:rFonts w:ascii="Verdana" w:hAnsi="Verdana"/>
                <w:sz w:val="20"/>
                <w:szCs w:val="20"/>
                <w:lang w:val="ru-RU"/>
              </w:rPr>
            </w:pPr>
            <w:r w:rsidRPr="00275B43">
              <w:rPr>
                <w:rFonts w:ascii="Verdana" w:hAnsi="Verdana"/>
                <w:sz w:val="20"/>
                <w:szCs w:val="20"/>
                <w:lang w:val="ru-RU"/>
              </w:rPr>
              <w:t>фиг. 7 Саваци от първа група – за каналите за избистрена вода</w:t>
            </w:r>
          </w:p>
        </w:tc>
      </w:tr>
      <w:tr w:rsidR="00275B43" w:rsidRPr="006410D9" w14:paraId="2027ACA1" w14:textId="77777777" w:rsidTr="000F04F4">
        <w:tc>
          <w:tcPr>
            <w:tcW w:w="4747" w:type="dxa"/>
          </w:tcPr>
          <w:p w14:paraId="1C0D4BC9" w14:textId="77777777" w:rsidR="00275B43" w:rsidRPr="006410D9" w:rsidRDefault="00275B43" w:rsidP="00A0363E">
            <w:pPr>
              <w:jc w:val="center"/>
              <w:rPr>
                <w:rFonts w:ascii="Verdana" w:hAnsi="Verdana"/>
              </w:rPr>
            </w:pPr>
            <w:r w:rsidRPr="006410D9">
              <w:rPr>
                <w:rFonts w:ascii="Verdana" w:hAnsi="Verdana"/>
                <w:noProof/>
                <w:lang w:eastAsia="bg-BG"/>
              </w:rPr>
              <w:drawing>
                <wp:inline distT="0" distB="0" distL="0" distR="0" wp14:anchorId="7C6C8877" wp14:editId="6ABC362A">
                  <wp:extent cx="1631950" cy="392255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0" cy="3922553"/>
                          </a:xfrm>
                          <a:prstGeom prst="rect">
                            <a:avLst/>
                          </a:prstGeom>
                          <a:noFill/>
                          <a:ln>
                            <a:noFill/>
                          </a:ln>
                        </pic:spPr>
                      </pic:pic>
                    </a:graphicData>
                  </a:graphic>
                </wp:inline>
              </w:drawing>
            </w:r>
          </w:p>
        </w:tc>
        <w:tc>
          <w:tcPr>
            <w:tcW w:w="4747" w:type="dxa"/>
          </w:tcPr>
          <w:p w14:paraId="45210E20" w14:textId="77777777" w:rsidR="00275B43" w:rsidRPr="006410D9" w:rsidRDefault="00275B43" w:rsidP="00A0363E">
            <w:pPr>
              <w:rPr>
                <w:rFonts w:ascii="Verdana" w:hAnsi="Verdana"/>
              </w:rPr>
            </w:pPr>
            <w:r w:rsidRPr="006410D9">
              <w:rPr>
                <w:rFonts w:ascii="Verdana" w:hAnsi="Verdana"/>
                <w:noProof/>
                <w:lang w:eastAsia="bg-BG"/>
              </w:rPr>
              <w:drawing>
                <wp:inline distT="0" distB="0" distL="0" distR="0" wp14:anchorId="5176C9B1" wp14:editId="55245C5F">
                  <wp:extent cx="1993900" cy="3787206"/>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3787206"/>
                          </a:xfrm>
                          <a:prstGeom prst="rect">
                            <a:avLst/>
                          </a:prstGeom>
                          <a:noFill/>
                          <a:ln>
                            <a:noFill/>
                          </a:ln>
                        </pic:spPr>
                      </pic:pic>
                    </a:graphicData>
                  </a:graphic>
                </wp:inline>
              </w:drawing>
            </w:r>
          </w:p>
        </w:tc>
      </w:tr>
      <w:tr w:rsidR="00275B43" w:rsidRPr="00275B43" w14:paraId="50C0B1F5" w14:textId="77777777" w:rsidTr="000F04F4">
        <w:tc>
          <w:tcPr>
            <w:tcW w:w="9494" w:type="dxa"/>
            <w:gridSpan w:val="2"/>
          </w:tcPr>
          <w:p w14:paraId="2D166F83" w14:textId="77777777" w:rsidR="00275B43" w:rsidRPr="00275B43" w:rsidRDefault="00275B43" w:rsidP="00275B43">
            <w:pPr>
              <w:spacing w:after="0"/>
              <w:rPr>
                <w:rFonts w:ascii="Verdana" w:hAnsi="Verdana"/>
                <w:sz w:val="20"/>
                <w:szCs w:val="20"/>
                <w:lang w:val="ru-RU"/>
              </w:rPr>
            </w:pPr>
            <w:r w:rsidRPr="00275B43">
              <w:rPr>
                <w:rFonts w:ascii="Verdana" w:hAnsi="Verdana"/>
                <w:sz w:val="20"/>
                <w:szCs w:val="20"/>
                <w:lang w:val="ru-RU"/>
              </w:rPr>
              <w:t xml:space="preserve">фиг.8 Саваци от втора група – за началото на байпасиращите канали </w:t>
            </w:r>
          </w:p>
        </w:tc>
      </w:tr>
    </w:tbl>
    <w:p w14:paraId="52D3F1B4" w14:textId="127567BE" w:rsidR="00E03BE9" w:rsidRDefault="00E03BE9" w:rsidP="00E03BE9">
      <w:pPr>
        <w:pStyle w:val="ListParagraph"/>
        <w:spacing w:before="60" w:after="60" w:line="240" w:lineRule="auto"/>
        <w:ind w:left="720"/>
        <w:contextualSpacing/>
        <w:jc w:val="both"/>
        <w:rPr>
          <w:rFonts w:ascii="Verdana" w:hAnsi="Verdana"/>
          <w:sz w:val="20"/>
          <w:szCs w:val="20"/>
          <w:lang w:val="ru-RU"/>
        </w:rPr>
      </w:pPr>
    </w:p>
    <w:tbl>
      <w:tblPr>
        <w:tblStyle w:val="TableGrid"/>
        <w:tblW w:w="0" w:type="auto"/>
        <w:tblLook w:val="04A0" w:firstRow="1" w:lastRow="0" w:firstColumn="1" w:lastColumn="0" w:noHBand="0" w:noVBand="1"/>
      </w:tblPr>
      <w:tblGrid>
        <w:gridCol w:w="4614"/>
        <w:gridCol w:w="4631"/>
      </w:tblGrid>
      <w:tr w:rsidR="00275B43" w:rsidRPr="006410D9" w14:paraId="2C144D2B" w14:textId="77777777" w:rsidTr="00261FE7">
        <w:tc>
          <w:tcPr>
            <w:tcW w:w="4747" w:type="dxa"/>
          </w:tcPr>
          <w:p w14:paraId="2C68E708" w14:textId="77777777" w:rsidR="00275B43" w:rsidRPr="006410D9" w:rsidRDefault="00275B43" w:rsidP="00A0363E">
            <w:pPr>
              <w:jc w:val="center"/>
              <w:rPr>
                <w:rFonts w:ascii="Verdana" w:hAnsi="Verdana"/>
              </w:rPr>
            </w:pPr>
            <w:r w:rsidRPr="006410D9">
              <w:rPr>
                <w:rFonts w:ascii="Verdana" w:hAnsi="Verdana"/>
                <w:noProof/>
                <w:lang w:eastAsia="bg-BG"/>
              </w:rPr>
              <w:drawing>
                <wp:inline distT="0" distB="0" distL="0" distR="0" wp14:anchorId="45380C2B" wp14:editId="1237ACC8">
                  <wp:extent cx="1469201"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0049" cy="3316612"/>
                          </a:xfrm>
                          <a:prstGeom prst="rect">
                            <a:avLst/>
                          </a:prstGeom>
                          <a:noFill/>
                          <a:ln>
                            <a:noFill/>
                          </a:ln>
                        </pic:spPr>
                      </pic:pic>
                    </a:graphicData>
                  </a:graphic>
                </wp:inline>
              </w:drawing>
            </w:r>
          </w:p>
        </w:tc>
        <w:tc>
          <w:tcPr>
            <w:tcW w:w="4747" w:type="dxa"/>
          </w:tcPr>
          <w:p w14:paraId="4F73E490" w14:textId="77777777" w:rsidR="00275B43" w:rsidRPr="006410D9" w:rsidRDefault="00275B43" w:rsidP="00A0363E">
            <w:pPr>
              <w:jc w:val="center"/>
              <w:rPr>
                <w:rFonts w:ascii="Verdana" w:hAnsi="Verdana"/>
              </w:rPr>
            </w:pPr>
            <w:r w:rsidRPr="006410D9">
              <w:rPr>
                <w:rFonts w:ascii="Verdana" w:hAnsi="Verdana"/>
                <w:noProof/>
                <w:lang w:eastAsia="bg-BG"/>
              </w:rPr>
              <w:drawing>
                <wp:inline distT="0" distB="0" distL="0" distR="0" wp14:anchorId="7CEC425A" wp14:editId="0EBA84C3">
                  <wp:extent cx="1651000" cy="314849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0" cy="3148491"/>
                          </a:xfrm>
                          <a:prstGeom prst="rect">
                            <a:avLst/>
                          </a:prstGeom>
                          <a:noFill/>
                          <a:ln>
                            <a:noFill/>
                          </a:ln>
                        </pic:spPr>
                      </pic:pic>
                    </a:graphicData>
                  </a:graphic>
                </wp:inline>
              </w:drawing>
            </w:r>
          </w:p>
        </w:tc>
      </w:tr>
      <w:tr w:rsidR="00275B43" w:rsidRPr="00275B43" w14:paraId="571B166C" w14:textId="77777777" w:rsidTr="00261FE7">
        <w:tc>
          <w:tcPr>
            <w:tcW w:w="9494" w:type="dxa"/>
            <w:gridSpan w:val="2"/>
          </w:tcPr>
          <w:p w14:paraId="21E130D5" w14:textId="77777777" w:rsidR="00275B43" w:rsidRPr="00275B43" w:rsidRDefault="00275B43" w:rsidP="00275B43">
            <w:pPr>
              <w:spacing w:after="0"/>
              <w:rPr>
                <w:rFonts w:ascii="Verdana" w:hAnsi="Verdana"/>
                <w:sz w:val="20"/>
                <w:szCs w:val="20"/>
                <w:lang w:val="ru-RU"/>
              </w:rPr>
            </w:pPr>
            <w:r w:rsidRPr="00275B43">
              <w:rPr>
                <w:rFonts w:ascii="Verdana" w:hAnsi="Verdana"/>
                <w:sz w:val="20"/>
                <w:szCs w:val="20"/>
                <w:lang w:val="ru-RU"/>
              </w:rPr>
              <w:t>фиг.9 Саваци от трета група – захранващи вкеки един от 3-те избистрители</w:t>
            </w:r>
          </w:p>
        </w:tc>
      </w:tr>
    </w:tbl>
    <w:p w14:paraId="12C940F1" w14:textId="77777777" w:rsidR="00C10AEB" w:rsidRPr="00E03BE9" w:rsidRDefault="00C10AEB" w:rsidP="00275B43">
      <w:pPr>
        <w:spacing w:before="60" w:after="60" w:line="240" w:lineRule="auto"/>
        <w:ind w:firstLine="708"/>
        <w:rPr>
          <w:rFonts w:ascii="Verdana" w:hAnsi="Verdana"/>
          <w:sz w:val="20"/>
          <w:szCs w:val="20"/>
        </w:rPr>
      </w:pPr>
      <w:r w:rsidRPr="00E03BE9">
        <w:rPr>
          <w:rFonts w:ascii="Verdana" w:hAnsi="Verdana"/>
          <w:sz w:val="20"/>
          <w:szCs w:val="20"/>
        </w:rPr>
        <w:t>Основните съставни елементи на всеки един савак (плосък затворен орган) с ръчен винтов повдигателен механизъм са:</w:t>
      </w:r>
    </w:p>
    <w:p w14:paraId="4DCD161F" w14:textId="77777777" w:rsidR="00C10AEB" w:rsidRPr="00E03BE9" w:rsidRDefault="00C10AEB" w:rsidP="00356543">
      <w:pPr>
        <w:pStyle w:val="ListParagraph"/>
        <w:numPr>
          <w:ilvl w:val="0"/>
          <w:numId w:val="34"/>
        </w:numPr>
        <w:spacing w:before="60" w:after="60" w:line="240" w:lineRule="auto"/>
        <w:ind w:left="1134"/>
        <w:contextualSpacing/>
        <w:rPr>
          <w:rFonts w:ascii="Verdana" w:hAnsi="Verdana"/>
          <w:sz w:val="20"/>
          <w:szCs w:val="20"/>
          <w:lang w:val="ru-RU"/>
        </w:rPr>
      </w:pPr>
      <w:r w:rsidRPr="00E03BE9">
        <w:rPr>
          <w:rFonts w:ascii="Verdana" w:hAnsi="Verdana"/>
          <w:sz w:val="20"/>
          <w:szCs w:val="20"/>
          <w:lang w:val="ru-RU"/>
        </w:rPr>
        <w:t xml:space="preserve">Табла за съответния размер савак (затворен орган) – стомана </w:t>
      </w:r>
      <w:r w:rsidRPr="00E03BE9">
        <w:rPr>
          <w:rFonts w:ascii="Verdana" w:hAnsi="Verdana"/>
          <w:sz w:val="20"/>
          <w:szCs w:val="20"/>
          <w:lang w:val="en-US"/>
        </w:rPr>
        <w:t>S</w:t>
      </w:r>
      <w:r w:rsidRPr="00E03BE9">
        <w:rPr>
          <w:rFonts w:ascii="Verdana" w:hAnsi="Verdana"/>
          <w:sz w:val="20"/>
          <w:szCs w:val="20"/>
          <w:lang w:val="ru-RU"/>
        </w:rPr>
        <w:t>235</w:t>
      </w:r>
    </w:p>
    <w:p w14:paraId="4FD6826C" w14:textId="77777777" w:rsidR="00C10AEB" w:rsidRPr="00E03BE9" w:rsidRDefault="00C10AEB" w:rsidP="00356543">
      <w:pPr>
        <w:pStyle w:val="ListParagraph"/>
        <w:numPr>
          <w:ilvl w:val="0"/>
          <w:numId w:val="34"/>
        </w:numPr>
        <w:spacing w:before="60" w:after="60" w:line="240" w:lineRule="auto"/>
        <w:ind w:left="1134"/>
        <w:contextualSpacing/>
        <w:rPr>
          <w:rFonts w:ascii="Verdana" w:hAnsi="Verdana"/>
          <w:sz w:val="20"/>
          <w:szCs w:val="20"/>
          <w:lang w:val="ru-RU"/>
        </w:rPr>
      </w:pPr>
      <w:r w:rsidRPr="00E03BE9">
        <w:rPr>
          <w:rFonts w:ascii="Verdana" w:hAnsi="Verdana"/>
          <w:sz w:val="20"/>
          <w:szCs w:val="20"/>
          <w:lang w:val="ru-RU"/>
        </w:rPr>
        <w:t xml:space="preserve">Водачи за съответния размер затворен орган– стомана </w:t>
      </w:r>
      <w:r w:rsidRPr="00E03BE9">
        <w:rPr>
          <w:rFonts w:ascii="Verdana" w:hAnsi="Verdana"/>
          <w:sz w:val="20"/>
          <w:szCs w:val="20"/>
          <w:lang w:val="en-US"/>
        </w:rPr>
        <w:t>S</w:t>
      </w:r>
      <w:r w:rsidRPr="00E03BE9">
        <w:rPr>
          <w:rFonts w:ascii="Verdana" w:hAnsi="Verdana"/>
          <w:sz w:val="20"/>
          <w:szCs w:val="20"/>
          <w:lang w:val="ru-RU"/>
        </w:rPr>
        <w:t>235</w:t>
      </w:r>
    </w:p>
    <w:p w14:paraId="735636EF" w14:textId="151062C9" w:rsidR="00C10AEB" w:rsidRPr="00E03BE9" w:rsidRDefault="00C10AEB" w:rsidP="00356543">
      <w:pPr>
        <w:pStyle w:val="ListParagraph"/>
        <w:numPr>
          <w:ilvl w:val="0"/>
          <w:numId w:val="34"/>
        </w:numPr>
        <w:spacing w:before="60" w:after="60" w:line="240" w:lineRule="auto"/>
        <w:ind w:left="1134"/>
        <w:contextualSpacing/>
        <w:rPr>
          <w:rFonts w:ascii="Verdana" w:hAnsi="Verdana"/>
          <w:sz w:val="20"/>
          <w:szCs w:val="20"/>
          <w:lang w:val="ru-RU"/>
        </w:rPr>
      </w:pPr>
      <w:r w:rsidRPr="00E03BE9">
        <w:rPr>
          <w:rFonts w:ascii="Verdana" w:hAnsi="Verdana"/>
          <w:sz w:val="20"/>
          <w:szCs w:val="20"/>
          <w:lang w:val="ru-RU"/>
        </w:rPr>
        <w:t xml:space="preserve">Винт ходов механизъм за усилие </w:t>
      </w:r>
      <w:r w:rsidRPr="00E03BE9">
        <w:rPr>
          <w:rFonts w:ascii="Verdana" w:hAnsi="Verdana"/>
          <w:sz w:val="20"/>
          <w:szCs w:val="20"/>
          <w:lang w:val="en-US"/>
        </w:rPr>
        <w:t>Q</w:t>
      </w:r>
      <w:r w:rsidRPr="00E03BE9">
        <w:rPr>
          <w:rFonts w:ascii="Verdana" w:hAnsi="Verdana"/>
          <w:sz w:val="20"/>
          <w:szCs w:val="20"/>
          <w:lang w:val="ru-RU"/>
        </w:rPr>
        <w:t>=0,8</w:t>
      </w:r>
      <w:r w:rsidRPr="00E03BE9">
        <w:rPr>
          <w:rFonts w:ascii="Verdana" w:hAnsi="Verdana"/>
          <w:sz w:val="20"/>
          <w:szCs w:val="20"/>
          <w:lang w:val="en-US"/>
        </w:rPr>
        <w:t>t</w:t>
      </w:r>
      <w:r w:rsidRPr="00E03BE9">
        <w:rPr>
          <w:rFonts w:ascii="Verdana" w:hAnsi="Verdana"/>
          <w:sz w:val="20"/>
          <w:szCs w:val="20"/>
          <w:lang w:val="ru-RU"/>
        </w:rPr>
        <w:t xml:space="preserve"> М36х12 - </w:t>
      </w:r>
      <w:r w:rsidRPr="00E03BE9">
        <w:rPr>
          <w:rFonts w:ascii="Verdana" w:hAnsi="Verdana"/>
          <w:sz w:val="20"/>
          <w:szCs w:val="20"/>
        </w:rPr>
        <w:t> </w:t>
      </w:r>
      <w:r w:rsidRPr="00E03BE9">
        <w:rPr>
          <w:rFonts w:ascii="Verdana" w:hAnsi="Verdana"/>
          <w:sz w:val="20"/>
          <w:szCs w:val="20"/>
          <w:lang w:val="ru-RU"/>
        </w:rPr>
        <w:t xml:space="preserve">стомана </w:t>
      </w:r>
      <w:r w:rsidRPr="00E03BE9">
        <w:rPr>
          <w:rFonts w:ascii="Verdana" w:hAnsi="Verdana"/>
          <w:sz w:val="20"/>
          <w:szCs w:val="20"/>
          <w:shd w:val="clear" w:color="auto" w:fill="FFFFFF"/>
        </w:rPr>
        <w:t>S</w:t>
      </w:r>
      <w:r w:rsidRPr="00E03BE9">
        <w:rPr>
          <w:rFonts w:ascii="Verdana" w:hAnsi="Verdana"/>
          <w:sz w:val="20"/>
          <w:szCs w:val="20"/>
          <w:shd w:val="clear" w:color="auto" w:fill="FFFFFF"/>
          <w:lang w:val="ru-RU"/>
        </w:rPr>
        <w:t>355</w:t>
      </w:r>
      <w:r w:rsidRPr="00E03BE9">
        <w:rPr>
          <w:rFonts w:ascii="Verdana" w:hAnsi="Verdana"/>
          <w:sz w:val="20"/>
          <w:szCs w:val="20"/>
          <w:shd w:val="clear" w:color="auto" w:fill="FFFFFF"/>
        </w:rPr>
        <w:t>J</w:t>
      </w:r>
      <w:r w:rsidRPr="00E03BE9">
        <w:rPr>
          <w:rFonts w:ascii="Verdana" w:hAnsi="Verdana"/>
          <w:sz w:val="20"/>
          <w:szCs w:val="20"/>
          <w:shd w:val="clear" w:color="auto" w:fill="FFFFFF"/>
          <w:lang w:val="ru-RU"/>
        </w:rPr>
        <w:t>2+</w:t>
      </w:r>
      <w:r w:rsidRPr="00E03BE9">
        <w:rPr>
          <w:rFonts w:ascii="Verdana" w:hAnsi="Verdana"/>
          <w:sz w:val="20"/>
          <w:szCs w:val="20"/>
          <w:shd w:val="clear" w:color="auto" w:fill="FFFFFF"/>
        </w:rPr>
        <w:t>SH</w:t>
      </w:r>
      <w:r w:rsidRPr="00E03BE9">
        <w:rPr>
          <w:rFonts w:ascii="Verdana" w:hAnsi="Verdana"/>
          <w:sz w:val="20"/>
          <w:szCs w:val="20"/>
          <w:shd w:val="clear" w:color="auto" w:fill="FFFFFF"/>
          <w:lang w:val="ru-RU"/>
        </w:rPr>
        <w:t xml:space="preserve"> по клас на точност Н9</w:t>
      </w:r>
      <w:r w:rsidR="003276FA">
        <w:rPr>
          <w:rFonts w:ascii="Verdana" w:hAnsi="Verdana"/>
          <w:sz w:val="20"/>
          <w:szCs w:val="20"/>
          <w:shd w:val="clear" w:color="auto" w:fill="FFFFFF"/>
          <w:lang w:val="ru-RU"/>
        </w:rPr>
        <w:t xml:space="preserve"> с антикорозионна защита</w:t>
      </w:r>
    </w:p>
    <w:p w14:paraId="4D865686" w14:textId="55A02F59" w:rsidR="00C10AEB" w:rsidRPr="00E03BE9" w:rsidRDefault="00C10AEB" w:rsidP="00356543">
      <w:pPr>
        <w:pStyle w:val="ListParagraph"/>
        <w:numPr>
          <w:ilvl w:val="0"/>
          <w:numId w:val="34"/>
        </w:numPr>
        <w:spacing w:before="60" w:after="60" w:line="240" w:lineRule="auto"/>
        <w:ind w:left="1134"/>
        <w:contextualSpacing/>
        <w:rPr>
          <w:rFonts w:ascii="Verdana" w:hAnsi="Verdana"/>
          <w:sz w:val="20"/>
          <w:szCs w:val="20"/>
        </w:rPr>
      </w:pPr>
      <w:r w:rsidRPr="00E03BE9">
        <w:rPr>
          <w:rFonts w:ascii="Verdana" w:hAnsi="Verdana"/>
          <w:sz w:val="20"/>
          <w:szCs w:val="20"/>
        </w:rPr>
        <w:t>Възел задвижващ</w:t>
      </w:r>
      <w:r w:rsidRPr="00261FE7">
        <w:rPr>
          <w:rFonts w:ascii="Verdana" w:hAnsi="Verdana"/>
          <w:sz w:val="20"/>
          <w:szCs w:val="20"/>
          <w:lang w:val="ru-RU"/>
        </w:rPr>
        <w:t xml:space="preserve"> (</w:t>
      </w:r>
      <w:r w:rsidRPr="00E03BE9">
        <w:rPr>
          <w:rFonts w:ascii="Verdana" w:hAnsi="Verdana"/>
          <w:sz w:val="20"/>
          <w:szCs w:val="20"/>
        </w:rPr>
        <w:t xml:space="preserve">Гайка) -  Бронз </w:t>
      </w:r>
      <w:r w:rsidRPr="00E03BE9">
        <w:rPr>
          <w:rFonts w:ascii="Verdana" w:hAnsi="Verdana"/>
          <w:sz w:val="20"/>
          <w:szCs w:val="20"/>
          <w:shd w:val="clear" w:color="auto" w:fill="FFFFFF"/>
        </w:rPr>
        <w:t>CuMn17Sn13Fe8</w:t>
      </w:r>
      <w:r w:rsidR="003F0116">
        <w:rPr>
          <w:rFonts w:ascii="Verdana" w:hAnsi="Verdana"/>
          <w:sz w:val="20"/>
          <w:szCs w:val="20"/>
          <w:shd w:val="clear" w:color="auto" w:fill="FFFFFF"/>
        </w:rPr>
        <w:t xml:space="preserve"> или </w:t>
      </w:r>
      <w:r w:rsidR="003F0116">
        <w:rPr>
          <w:rFonts w:ascii="Arial" w:hAnsi="Arial" w:cs="Arial"/>
        </w:rPr>
        <w:t xml:space="preserve">стомана </w:t>
      </w:r>
      <w:r w:rsidR="003F0116">
        <w:rPr>
          <w:rFonts w:ascii="Arial" w:hAnsi="Arial" w:cs="Arial"/>
          <w:color w:val="333333"/>
          <w:shd w:val="clear" w:color="auto" w:fill="FFFFFF"/>
        </w:rPr>
        <w:t>S355J2+SH по клас на точност Н9</w:t>
      </w:r>
      <w:r w:rsidR="003276FA" w:rsidRPr="00261FE7">
        <w:rPr>
          <w:rFonts w:ascii="Arial" w:hAnsi="Arial" w:cs="Arial"/>
          <w:color w:val="333333"/>
          <w:shd w:val="clear" w:color="auto" w:fill="FFFFFF"/>
          <w:lang w:val="ru-RU"/>
        </w:rPr>
        <w:t xml:space="preserve"> </w:t>
      </w:r>
      <w:r w:rsidR="003276FA">
        <w:rPr>
          <w:rFonts w:ascii="Arial" w:hAnsi="Arial" w:cs="Arial"/>
          <w:color w:val="333333"/>
          <w:shd w:val="clear" w:color="auto" w:fill="FFFFFF"/>
        </w:rPr>
        <w:t>с антикорозионна защита</w:t>
      </w:r>
    </w:p>
    <w:p w14:paraId="11A1A220" w14:textId="77777777" w:rsidR="00C10AEB" w:rsidRPr="00E03BE9" w:rsidRDefault="00C10AEB" w:rsidP="00275B43">
      <w:pPr>
        <w:spacing w:before="60" w:after="60"/>
        <w:ind w:firstLine="360"/>
        <w:jc w:val="both"/>
        <w:rPr>
          <w:rFonts w:ascii="Verdana" w:hAnsi="Verdana"/>
          <w:sz w:val="20"/>
          <w:szCs w:val="20"/>
        </w:rPr>
      </w:pPr>
      <w:r w:rsidRPr="00E03BE9">
        <w:rPr>
          <w:rFonts w:ascii="Verdana" w:hAnsi="Verdana"/>
          <w:sz w:val="20"/>
          <w:szCs w:val="20"/>
        </w:rPr>
        <w:t>3а саваците от втора и трета група таблата да е допълнително оребрена поради по-големите размери и по-големият воден натиск</w:t>
      </w:r>
      <w:r w:rsidRPr="00E03BE9">
        <w:rPr>
          <w:rFonts w:ascii="Verdana" w:hAnsi="Verdana"/>
          <w:sz w:val="20"/>
          <w:szCs w:val="20"/>
          <w:lang w:val="ru-RU"/>
        </w:rPr>
        <w:t>.</w:t>
      </w:r>
    </w:p>
    <w:p w14:paraId="00D56C70" w14:textId="77777777" w:rsidR="00C10AEB" w:rsidRPr="00E03BE9" w:rsidRDefault="00C10AEB" w:rsidP="00275B43">
      <w:pPr>
        <w:spacing w:before="60" w:after="60"/>
        <w:ind w:firstLine="360"/>
        <w:jc w:val="both"/>
        <w:rPr>
          <w:rFonts w:ascii="Verdana" w:hAnsi="Verdana"/>
          <w:sz w:val="20"/>
          <w:szCs w:val="20"/>
        </w:rPr>
      </w:pPr>
      <w:r w:rsidRPr="00E03BE9">
        <w:rPr>
          <w:rFonts w:ascii="Verdana" w:hAnsi="Verdana"/>
          <w:sz w:val="20"/>
          <w:szCs w:val="20"/>
        </w:rPr>
        <w:t>Всички елементи на саваците да се обработят с подходяща антикорозионна защитна система, издържаща на неблагоприятните атмосферни условия, при които са подложените, както и на агресивното въздействие от подаваните реагенти (коагуланти и предокислители).</w:t>
      </w:r>
    </w:p>
    <w:p w14:paraId="16ADAAC1" w14:textId="419CAEE7" w:rsidR="00C10AEB" w:rsidRDefault="00C10AEB" w:rsidP="00275B43">
      <w:pPr>
        <w:spacing w:before="60" w:after="60"/>
        <w:ind w:firstLine="360"/>
        <w:jc w:val="both"/>
        <w:rPr>
          <w:rFonts w:ascii="Verdana" w:hAnsi="Verdana"/>
          <w:sz w:val="20"/>
          <w:szCs w:val="20"/>
        </w:rPr>
      </w:pPr>
      <w:r w:rsidRPr="00E03BE9">
        <w:rPr>
          <w:rFonts w:ascii="Verdana" w:hAnsi="Verdana"/>
          <w:sz w:val="20"/>
          <w:szCs w:val="20"/>
        </w:rPr>
        <w:t>Горната част на винтовия повдигателен механизъм на саваците трябва да е оптимано компактен в местата на обособените пасарелки, така че да не затруднява придвижването по тях.</w:t>
      </w:r>
    </w:p>
    <w:p w14:paraId="32EE987A" w14:textId="77777777" w:rsidR="00275B43" w:rsidRPr="00E03BE9" w:rsidRDefault="00275B43" w:rsidP="00275B43">
      <w:pPr>
        <w:spacing w:before="60" w:after="60"/>
        <w:ind w:firstLine="360"/>
        <w:jc w:val="both"/>
        <w:rPr>
          <w:rFonts w:ascii="Verdana" w:hAnsi="Verdana"/>
          <w:sz w:val="20"/>
          <w:szCs w:val="20"/>
          <w:lang w:val="ru-RU"/>
        </w:rPr>
      </w:pPr>
    </w:p>
    <w:p w14:paraId="294438F0" w14:textId="77983FC8" w:rsidR="00275B43" w:rsidRPr="00275B43" w:rsidRDefault="00275B43" w:rsidP="00356543">
      <w:pPr>
        <w:pStyle w:val="ListParagraph"/>
        <w:widowControl w:val="0"/>
        <w:numPr>
          <w:ilvl w:val="0"/>
          <w:numId w:val="31"/>
        </w:numPr>
        <w:spacing w:before="60" w:after="60"/>
        <w:jc w:val="both"/>
        <w:rPr>
          <w:rStyle w:val="FontStyle19"/>
          <w:rFonts w:ascii="Verdana" w:hAnsi="Verdana"/>
          <w:vanish/>
          <w:lang w:val="ru-RU"/>
        </w:rPr>
      </w:pPr>
    </w:p>
    <w:p w14:paraId="465327BE" w14:textId="77777777" w:rsidR="00275B43" w:rsidRPr="00275B43" w:rsidRDefault="00275B43" w:rsidP="00356543">
      <w:pPr>
        <w:pStyle w:val="ListParagraph"/>
        <w:widowControl w:val="0"/>
        <w:numPr>
          <w:ilvl w:val="0"/>
          <w:numId w:val="31"/>
        </w:numPr>
        <w:spacing w:before="60" w:after="60"/>
        <w:jc w:val="both"/>
        <w:rPr>
          <w:rStyle w:val="FontStyle19"/>
          <w:rFonts w:ascii="Verdana" w:hAnsi="Verdana"/>
          <w:vanish/>
          <w:lang w:val="ru-RU"/>
        </w:rPr>
      </w:pPr>
    </w:p>
    <w:p w14:paraId="4DFE89A4" w14:textId="77777777" w:rsidR="00275B43" w:rsidRPr="00275B43" w:rsidRDefault="00275B43" w:rsidP="00356543">
      <w:pPr>
        <w:pStyle w:val="ListParagraph"/>
        <w:widowControl w:val="0"/>
        <w:numPr>
          <w:ilvl w:val="0"/>
          <w:numId w:val="31"/>
        </w:numPr>
        <w:spacing w:before="60" w:after="60"/>
        <w:jc w:val="both"/>
        <w:rPr>
          <w:rStyle w:val="FontStyle19"/>
          <w:rFonts w:ascii="Verdana" w:hAnsi="Verdana"/>
          <w:vanish/>
          <w:lang w:val="ru-RU"/>
        </w:rPr>
      </w:pPr>
    </w:p>
    <w:p w14:paraId="1F7C6C15" w14:textId="7F287431" w:rsidR="00C10AEB" w:rsidRPr="00E03BE9" w:rsidRDefault="00C10AEB" w:rsidP="00356543">
      <w:pPr>
        <w:widowControl w:val="0"/>
        <w:numPr>
          <w:ilvl w:val="0"/>
          <w:numId w:val="31"/>
        </w:numPr>
        <w:spacing w:before="60" w:after="60"/>
        <w:jc w:val="both"/>
        <w:rPr>
          <w:rStyle w:val="FontStyle19"/>
          <w:rFonts w:ascii="Verdana" w:hAnsi="Verdana"/>
          <w:lang w:val="ru-RU"/>
        </w:rPr>
      </w:pPr>
      <w:r w:rsidRPr="00E03BE9">
        <w:rPr>
          <w:rStyle w:val="FontStyle19"/>
          <w:rFonts w:ascii="Verdana" w:hAnsi="Verdana"/>
          <w:lang w:val="ru-RU"/>
        </w:rPr>
        <w:t>Изисквания свързани с изпълнението на договора</w:t>
      </w:r>
    </w:p>
    <w:p w14:paraId="034B28ED" w14:textId="77777777" w:rsidR="00C10AEB" w:rsidRPr="00E03BE9"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t>Доставчикът предоставя сертификати за качество/декларации за соответствие, за всички вложени материали при изпълнението на дейностите, предмет на договора.</w:t>
      </w:r>
    </w:p>
    <w:p w14:paraId="756DCC45" w14:textId="77777777" w:rsidR="00C10AEB" w:rsidRPr="00E03BE9"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t>Доставчикът извършва работите, предмет на Договора, като се задължава да осигури и поддържа в изправност личните предпазни средства на своите служители, ангажирани с изпълнение на Договора, както и да проведе необходимите инструктажи преди и/или по време на изпълнение на строително-монтажните работи.</w:t>
      </w:r>
    </w:p>
    <w:p w14:paraId="10427629" w14:textId="77777777" w:rsidR="00C10AEB" w:rsidRPr="00E03BE9"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lastRenderedPageBreak/>
        <w:t xml:space="preserve">Доставчикът извършва работите, предмет на договора, при стриктно спазване на изискванията на българското законодателство за опазване здравето и безопасността при изпълнение на работите.  </w:t>
      </w:r>
    </w:p>
    <w:p w14:paraId="60BBB1DF" w14:textId="77777777" w:rsidR="00C10AEB" w:rsidRPr="00E03BE9"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t xml:space="preserve">Доставчикът се задължава при и във връзка с изпълнението на работите по настоящия договор да събира, а при указания на Възложителя да извозва и депонира получените отпадъци при стриктно спазване на действащото законодателство.                                    </w:t>
      </w:r>
    </w:p>
    <w:p w14:paraId="1BA3B3F2" w14:textId="77777777" w:rsidR="00C10AEB" w:rsidRPr="00E03BE9"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t>В срок до 5 (пет) дни след завършване на всички дейности, предмет на Договора, Доставчикът се задължава да извърши изпитания на оборудването и тест за водоплътност.</w:t>
      </w:r>
    </w:p>
    <w:p w14:paraId="723B0F05" w14:textId="13803C23" w:rsidR="00C10AEB" w:rsidRDefault="00C10AEB" w:rsidP="00356543">
      <w:pPr>
        <w:pStyle w:val="Style11"/>
        <w:widowControl/>
        <w:numPr>
          <w:ilvl w:val="1"/>
          <w:numId w:val="31"/>
        </w:numPr>
        <w:tabs>
          <w:tab w:val="left" w:pos="217"/>
        </w:tabs>
        <w:spacing w:before="60" w:after="60" w:line="259" w:lineRule="exact"/>
        <w:rPr>
          <w:rStyle w:val="FontStyle18"/>
          <w:rFonts w:ascii="Verdana" w:hAnsi="Verdana"/>
          <w:lang w:val="ru-RU"/>
        </w:rPr>
      </w:pPr>
      <w:r w:rsidRPr="00E03BE9">
        <w:rPr>
          <w:rStyle w:val="FontStyle18"/>
          <w:rFonts w:ascii="Verdana" w:hAnsi="Verdana"/>
          <w:lang w:val="ru-RU"/>
        </w:rPr>
        <w:t>В случай на отрицателен резултат от изпитанията по предходната точка, всички разходи по отстраняване на забележките за привеждане в изправност, са за сметка на Доставчика.</w:t>
      </w:r>
    </w:p>
    <w:p w14:paraId="398FCC6D" w14:textId="77777777" w:rsidR="00275B43" w:rsidRPr="00E03BE9" w:rsidRDefault="00275B43" w:rsidP="00275B43">
      <w:pPr>
        <w:pStyle w:val="Style11"/>
        <w:widowControl/>
        <w:tabs>
          <w:tab w:val="left" w:pos="217"/>
        </w:tabs>
        <w:spacing w:before="60" w:after="60" w:line="259" w:lineRule="exact"/>
        <w:ind w:left="367"/>
        <w:rPr>
          <w:rStyle w:val="FontStyle18"/>
          <w:rFonts w:ascii="Verdana" w:hAnsi="Verdana"/>
          <w:lang w:val="ru-RU"/>
        </w:rPr>
      </w:pPr>
    </w:p>
    <w:p w14:paraId="5EBC374A" w14:textId="77777777" w:rsidR="00C10AEB" w:rsidRPr="00E03BE9" w:rsidRDefault="00C10AEB" w:rsidP="00356543">
      <w:pPr>
        <w:numPr>
          <w:ilvl w:val="0"/>
          <w:numId w:val="31"/>
        </w:numPr>
        <w:autoSpaceDE w:val="0"/>
        <w:autoSpaceDN w:val="0"/>
        <w:adjustRightInd w:val="0"/>
        <w:spacing w:before="60" w:after="60" w:line="240" w:lineRule="auto"/>
        <w:rPr>
          <w:rFonts w:ascii="Verdana" w:eastAsia="Verdana" w:hAnsi="Verdana"/>
          <w:b/>
          <w:bCs/>
          <w:iCs/>
          <w:sz w:val="20"/>
          <w:szCs w:val="20"/>
          <w:lang w:eastAsia="ru-RU" w:bidi="ru-RU"/>
        </w:rPr>
      </w:pPr>
      <w:r w:rsidRPr="00E03BE9">
        <w:rPr>
          <w:rFonts w:ascii="Verdana" w:eastAsia="Verdana" w:hAnsi="Verdana"/>
          <w:b/>
          <w:bCs/>
          <w:iCs/>
          <w:sz w:val="20"/>
          <w:szCs w:val="20"/>
          <w:lang w:eastAsia="ru-RU" w:bidi="ru-RU"/>
        </w:rPr>
        <w:t>Гаранционни срокове</w:t>
      </w:r>
    </w:p>
    <w:p w14:paraId="75A1F11D" w14:textId="77777777" w:rsidR="00C10AEB" w:rsidRPr="00E03BE9" w:rsidRDefault="00C10AEB" w:rsidP="00356543">
      <w:pPr>
        <w:numPr>
          <w:ilvl w:val="1"/>
          <w:numId w:val="31"/>
        </w:numPr>
        <w:autoSpaceDE w:val="0"/>
        <w:autoSpaceDN w:val="0"/>
        <w:adjustRightInd w:val="0"/>
        <w:spacing w:before="60" w:after="60" w:line="240" w:lineRule="auto"/>
        <w:jc w:val="both"/>
        <w:rPr>
          <w:rFonts w:ascii="Verdana" w:eastAsia="Verdana" w:hAnsi="Verdana"/>
          <w:bCs/>
          <w:iCs/>
          <w:sz w:val="20"/>
          <w:szCs w:val="20"/>
          <w:lang w:val="ru-RU" w:eastAsia="ru-RU" w:bidi="ru-RU"/>
        </w:rPr>
      </w:pPr>
      <w:r w:rsidRPr="00E03BE9">
        <w:rPr>
          <w:rFonts w:ascii="Verdana" w:eastAsia="Verdana" w:hAnsi="Verdana"/>
          <w:bCs/>
          <w:iCs/>
          <w:sz w:val="20"/>
          <w:szCs w:val="20"/>
          <w:lang w:val="ru-RU" w:eastAsia="ru-RU" w:bidi="ru-RU"/>
        </w:rPr>
        <w:t xml:space="preserve">Гаранционният срок на извършените доставки, предмет на договора, е 12 месеца, считано от датата на подписания без възражения от страна на Възложителя протокол за успешно преминат тест за водоплътност. </w:t>
      </w:r>
    </w:p>
    <w:p w14:paraId="60ABE091" w14:textId="77777777" w:rsidR="00C10AEB" w:rsidRPr="00E03BE9" w:rsidRDefault="00C10AEB" w:rsidP="00356543">
      <w:pPr>
        <w:numPr>
          <w:ilvl w:val="1"/>
          <w:numId w:val="31"/>
        </w:numPr>
        <w:autoSpaceDE w:val="0"/>
        <w:autoSpaceDN w:val="0"/>
        <w:adjustRightInd w:val="0"/>
        <w:spacing w:before="60" w:after="60" w:line="240" w:lineRule="auto"/>
        <w:jc w:val="both"/>
        <w:rPr>
          <w:rFonts w:ascii="Verdana" w:eastAsia="Verdana" w:hAnsi="Verdana"/>
          <w:bCs/>
          <w:iCs/>
          <w:sz w:val="20"/>
          <w:szCs w:val="20"/>
          <w:lang w:val="ru-RU" w:eastAsia="ru-RU" w:bidi="ru-RU"/>
        </w:rPr>
      </w:pPr>
      <w:r w:rsidRPr="00E03BE9">
        <w:rPr>
          <w:rFonts w:ascii="Verdana" w:eastAsia="Verdana" w:hAnsi="Verdana"/>
          <w:bCs/>
          <w:iCs/>
          <w:sz w:val="20"/>
          <w:szCs w:val="20"/>
          <w:lang w:val="ru-RU" w:eastAsia="ru-RU" w:bidi="ru-RU"/>
        </w:rPr>
        <w:t xml:space="preserve">По време на гаранционния срок, </w:t>
      </w:r>
      <w:r w:rsidRPr="00E03BE9">
        <w:rPr>
          <w:rStyle w:val="FontStyle18"/>
          <w:rFonts w:ascii="Verdana" w:hAnsi="Verdana"/>
          <w:lang w:val="ru-RU"/>
        </w:rPr>
        <w:t>Доставчикът</w:t>
      </w:r>
      <w:r w:rsidRPr="00E03BE9">
        <w:rPr>
          <w:rFonts w:ascii="Verdana" w:eastAsia="Verdana" w:hAnsi="Verdana"/>
          <w:bCs/>
          <w:iCs/>
          <w:sz w:val="20"/>
          <w:szCs w:val="20"/>
          <w:lang w:val="ru-RU" w:eastAsia="ru-RU" w:bidi="ru-RU"/>
        </w:rPr>
        <w:t xml:space="preserve"> се задължава да подменя за своя сметка всички дефектирали части в предварително определен от Контролиращия служител или негов представител срок, съобразен със спецификата на конкретния случай. </w:t>
      </w:r>
    </w:p>
    <w:p w14:paraId="3CD2FE68" w14:textId="77777777" w:rsidR="00C10AEB" w:rsidRPr="00E03BE9" w:rsidRDefault="00C10AEB" w:rsidP="00356543">
      <w:pPr>
        <w:numPr>
          <w:ilvl w:val="1"/>
          <w:numId w:val="31"/>
        </w:numPr>
        <w:autoSpaceDE w:val="0"/>
        <w:autoSpaceDN w:val="0"/>
        <w:adjustRightInd w:val="0"/>
        <w:spacing w:before="60" w:after="60" w:line="240" w:lineRule="auto"/>
        <w:jc w:val="both"/>
        <w:rPr>
          <w:rFonts w:ascii="Verdana" w:eastAsia="Verdana" w:hAnsi="Verdana"/>
          <w:bCs/>
          <w:iCs/>
          <w:sz w:val="20"/>
          <w:szCs w:val="20"/>
          <w:lang w:val="ru-RU" w:eastAsia="ru-RU" w:bidi="ru-RU"/>
        </w:rPr>
      </w:pPr>
      <w:r w:rsidRPr="00E03BE9">
        <w:rPr>
          <w:rFonts w:ascii="Verdana" w:eastAsia="Verdana" w:hAnsi="Verdana"/>
          <w:bCs/>
          <w:iCs/>
          <w:sz w:val="20"/>
          <w:szCs w:val="20"/>
          <w:lang w:val="ru-RU" w:eastAsia="ru-RU" w:bidi="ru-RU"/>
        </w:rPr>
        <w:t xml:space="preserve">В случай на повреда, възникнала в резултат на лошо качество на извършен ремонт или на вложените части, разходите за ремонта са за сметка на </w:t>
      </w:r>
      <w:r w:rsidRPr="00E03BE9">
        <w:rPr>
          <w:rStyle w:val="FontStyle18"/>
          <w:rFonts w:ascii="Verdana" w:hAnsi="Verdana"/>
          <w:lang w:val="ru-RU"/>
        </w:rPr>
        <w:t>Доставчика</w:t>
      </w:r>
      <w:r w:rsidRPr="00E03BE9">
        <w:rPr>
          <w:rFonts w:ascii="Verdana" w:eastAsia="Verdana" w:hAnsi="Verdana"/>
          <w:bCs/>
          <w:iCs/>
          <w:sz w:val="20"/>
          <w:szCs w:val="20"/>
          <w:lang w:val="ru-RU" w:eastAsia="ru-RU" w:bidi="ru-RU"/>
        </w:rPr>
        <w:t>.</w:t>
      </w:r>
    </w:p>
    <w:p w14:paraId="0576AC8F" w14:textId="77777777" w:rsidR="00C10AEB" w:rsidRPr="00E03BE9" w:rsidRDefault="00C10AEB" w:rsidP="00356543">
      <w:pPr>
        <w:numPr>
          <w:ilvl w:val="1"/>
          <w:numId w:val="31"/>
        </w:numPr>
        <w:autoSpaceDE w:val="0"/>
        <w:autoSpaceDN w:val="0"/>
        <w:adjustRightInd w:val="0"/>
        <w:spacing w:before="60" w:after="60" w:line="240" w:lineRule="auto"/>
        <w:jc w:val="both"/>
        <w:rPr>
          <w:rFonts w:ascii="Verdana" w:eastAsia="Verdana" w:hAnsi="Verdana"/>
          <w:bCs/>
          <w:iCs/>
          <w:sz w:val="20"/>
          <w:szCs w:val="20"/>
          <w:lang w:val="ru-RU" w:eastAsia="ru-RU" w:bidi="ru-RU"/>
        </w:rPr>
      </w:pPr>
      <w:r w:rsidRPr="00E03BE9">
        <w:rPr>
          <w:rFonts w:ascii="Verdana" w:eastAsia="Verdana" w:hAnsi="Verdana"/>
          <w:bCs/>
          <w:iCs/>
          <w:sz w:val="20"/>
          <w:szCs w:val="20"/>
          <w:lang w:val="ru-RU" w:eastAsia="ru-RU" w:bidi="ru-RU"/>
        </w:rPr>
        <w:t>Всички извършени дейности се приемат чрез двустранен подписан без възражения приемо–предавателен протокол.</w:t>
      </w:r>
    </w:p>
    <w:p w14:paraId="41D668BF" w14:textId="401E1F8F" w:rsidR="005F5F0D" w:rsidRPr="00E03BE9" w:rsidRDefault="00C10AEB" w:rsidP="00356543">
      <w:pPr>
        <w:numPr>
          <w:ilvl w:val="0"/>
          <w:numId w:val="6"/>
        </w:numPr>
        <w:spacing w:before="60" w:after="60" w:line="240" w:lineRule="auto"/>
        <w:ind w:left="1560" w:hanging="567"/>
        <w:jc w:val="both"/>
        <w:rPr>
          <w:rFonts w:ascii="Verdana" w:hAnsi="Verdana"/>
          <w:b/>
          <w:sz w:val="20"/>
          <w:szCs w:val="20"/>
        </w:rPr>
      </w:pPr>
      <w:r w:rsidRPr="00E03BE9">
        <w:rPr>
          <w:rFonts w:ascii="Verdana" w:eastAsia="Verdana" w:hAnsi="Verdana"/>
          <w:bCs/>
          <w:iCs/>
          <w:sz w:val="20"/>
          <w:szCs w:val="20"/>
          <w:lang w:val="ru-RU" w:eastAsia="ru-RU" w:bidi="ru-RU"/>
        </w:rPr>
        <w:t xml:space="preserve">В случай че се касае за недостатъци, които не могат да се установят при приемането или се появят по-късно в гаранционния срок, Възложителя уведомява за това </w:t>
      </w:r>
      <w:r w:rsidRPr="00E03BE9">
        <w:rPr>
          <w:rStyle w:val="FontStyle18"/>
          <w:rFonts w:ascii="Verdana" w:hAnsi="Verdana"/>
          <w:lang w:val="ru-RU"/>
        </w:rPr>
        <w:t>Доставчика</w:t>
      </w:r>
      <w:r w:rsidRPr="00E03BE9">
        <w:rPr>
          <w:rFonts w:ascii="Verdana" w:eastAsia="Verdana" w:hAnsi="Verdana"/>
          <w:bCs/>
          <w:iCs/>
          <w:sz w:val="20"/>
          <w:szCs w:val="20"/>
          <w:lang w:val="ru-RU" w:eastAsia="ru-RU" w:bidi="ru-RU"/>
        </w:rPr>
        <w:t xml:space="preserve"> в 7 (седем)-дневен срок от констатирането им, като в същото уведомление посочва и срока, в който </w:t>
      </w:r>
      <w:r w:rsidRPr="00E03BE9">
        <w:rPr>
          <w:rStyle w:val="FontStyle18"/>
          <w:rFonts w:ascii="Verdana" w:hAnsi="Verdana"/>
          <w:lang w:val="ru-RU"/>
        </w:rPr>
        <w:t>Доставчикът</w:t>
      </w:r>
      <w:r w:rsidRPr="00E03BE9">
        <w:rPr>
          <w:rFonts w:ascii="Verdana" w:eastAsia="Verdana" w:hAnsi="Verdana"/>
          <w:bCs/>
          <w:iCs/>
          <w:sz w:val="20"/>
          <w:szCs w:val="20"/>
          <w:lang w:val="ru-RU" w:eastAsia="ru-RU" w:bidi="ru-RU"/>
        </w:rPr>
        <w:t xml:space="preserve"> трябва да ги отстрани за своя сметка.</w:t>
      </w:r>
    </w:p>
    <w:p w14:paraId="597D4C3D" w14:textId="77777777" w:rsidR="005F5F0D" w:rsidRPr="005F5F0D" w:rsidRDefault="005F5F0D" w:rsidP="00275B43">
      <w:pPr>
        <w:widowControl w:val="0"/>
        <w:spacing w:before="60" w:after="60"/>
        <w:ind w:left="1560" w:hanging="567"/>
        <w:jc w:val="center"/>
        <w:rPr>
          <w:rFonts w:ascii="Verdana" w:hAnsi="Verdana"/>
          <w:b/>
          <w:sz w:val="20"/>
          <w:szCs w:val="20"/>
        </w:rPr>
      </w:pPr>
    </w:p>
    <w:p w14:paraId="36E2ACBB" w14:textId="77777777" w:rsidR="005F5F0D" w:rsidRPr="005F5F0D" w:rsidRDefault="005F5F0D" w:rsidP="00E03BE9">
      <w:pPr>
        <w:widowControl w:val="0"/>
        <w:spacing w:before="120" w:after="0"/>
        <w:ind w:left="1560" w:hanging="567"/>
        <w:jc w:val="center"/>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p>
    <w:p w14:paraId="31096357" w14:textId="77777777" w:rsidR="005F5F0D" w:rsidRPr="005F5F0D" w:rsidRDefault="005F5F0D" w:rsidP="005F5F0D">
      <w:pPr>
        <w:keepNext/>
        <w:keepLines/>
        <w:widowControl w:val="0"/>
        <w:spacing w:before="120" w:after="0"/>
        <w:jc w:val="center"/>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r w:rsidRPr="005F5F0D">
        <w:rPr>
          <w:rFonts w:ascii="Verdana" w:hAnsi="Verdana"/>
          <w:b/>
          <w:sz w:val="20"/>
          <w:szCs w:val="20"/>
        </w:rPr>
        <w:lastRenderedPageBreak/>
        <w:t xml:space="preserve">РАЗДЕЛ Б: ЦЕНИ И ДАННИ </w:t>
      </w:r>
    </w:p>
    <w:p w14:paraId="5034DF8A" w14:textId="77777777" w:rsidR="005F5F0D" w:rsidRPr="005F5F0D" w:rsidRDefault="005F5F0D" w:rsidP="005F5F0D">
      <w:pPr>
        <w:keepNext/>
        <w:keepLines/>
        <w:widowControl w:val="0"/>
        <w:spacing w:before="120" w:after="0"/>
        <w:rPr>
          <w:rFonts w:ascii="Verdana" w:hAnsi="Verdana"/>
          <w:b/>
          <w:sz w:val="20"/>
          <w:szCs w:val="20"/>
        </w:rPr>
      </w:pPr>
      <w:r w:rsidRPr="005F5F0D">
        <w:rPr>
          <w:rFonts w:ascii="Verdana" w:hAnsi="Verdana"/>
          <w:b/>
          <w:sz w:val="20"/>
          <w:szCs w:val="20"/>
        </w:rPr>
        <w:lastRenderedPageBreak/>
        <w:t xml:space="preserve">РАЗДЕЛ Б: ЦЕНИ И ДАННИ </w:t>
      </w:r>
    </w:p>
    <w:p w14:paraId="1770904B" w14:textId="77777777" w:rsidR="005F5F0D" w:rsidRPr="005F5F0D" w:rsidRDefault="005F5F0D" w:rsidP="005F5F0D">
      <w:pPr>
        <w:keepNext/>
        <w:keepLines/>
        <w:widowControl w:val="0"/>
        <w:spacing w:after="0"/>
        <w:jc w:val="center"/>
        <w:rPr>
          <w:rFonts w:ascii="Verdana" w:hAnsi="Verdana"/>
          <w:b/>
          <w:sz w:val="20"/>
          <w:szCs w:val="20"/>
        </w:rPr>
      </w:pPr>
    </w:p>
    <w:p w14:paraId="095EBCCD" w14:textId="77777777" w:rsidR="00067C8A" w:rsidRPr="00067C8A" w:rsidRDefault="00067C8A" w:rsidP="0029519C">
      <w:pPr>
        <w:numPr>
          <w:ilvl w:val="0"/>
          <w:numId w:val="35"/>
        </w:numPr>
        <w:autoSpaceDE w:val="0"/>
        <w:autoSpaceDN w:val="0"/>
        <w:adjustRightInd w:val="0"/>
        <w:spacing w:before="75" w:after="120" w:line="240" w:lineRule="auto"/>
        <w:rPr>
          <w:rFonts w:ascii="Verdana" w:eastAsiaTheme="minorHAnsi" w:hAnsi="Verdana" w:cstheme="minorBidi"/>
          <w:sz w:val="20"/>
          <w:szCs w:val="20"/>
        </w:rPr>
      </w:pPr>
      <w:r w:rsidRPr="00067C8A">
        <w:rPr>
          <w:rFonts w:ascii="Verdana" w:eastAsiaTheme="minorHAnsi" w:hAnsi="Verdana" w:cstheme="minorBidi"/>
          <w:b/>
          <w:sz w:val="20"/>
          <w:szCs w:val="20"/>
        </w:rPr>
        <w:t>ОБЩИ ПОЛОЖЕНИЯ</w:t>
      </w:r>
    </w:p>
    <w:p w14:paraId="127DAF8F" w14:textId="5F0B936A" w:rsidR="00067C8A" w:rsidRPr="00067C8A" w:rsidRDefault="00067C8A" w:rsidP="0029519C">
      <w:pPr>
        <w:numPr>
          <w:ilvl w:val="1"/>
          <w:numId w:val="35"/>
        </w:numPr>
        <w:autoSpaceDE w:val="0"/>
        <w:autoSpaceDN w:val="0"/>
        <w:adjustRightInd w:val="0"/>
        <w:spacing w:before="75" w:after="120" w:line="240" w:lineRule="auto"/>
        <w:jc w:val="both"/>
        <w:rPr>
          <w:rFonts w:ascii="Verdana" w:eastAsiaTheme="minorHAnsi" w:hAnsi="Verdana" w:cstheme="minorBidi"/>
          <w:sz w:val="20"/>
          <w:szCs w:val="20"/>
          <w:lang w:val="ru-RU"/>
        </w:rPr>
      </w:pPr>
      <w:r w:rsidRPr="00067C8A">
        <w:rPr>
          <w:rFonts w:ascii="Verdana" w:eastAsiaTheme="minorHAnsi" w:hAnsi="Verdana" w:cstheme="minorBidi"/>
          <w:sz w:val="20"/>
          <w:szCs w:val="20"/>
          <w:lang w:val="ru-RU"/>
        </w:rPr>
        <w:t xml:space="preserve">Посочената цена, оферирана от </w:t>
      </w:r>
      <w:r w:rsidRPr="00067C8A">
        <w:rPr>
          <w:rFonts w:ascii="Verdana" w:eastAsiaTheme="minorHAnsi" w:hAnsi="Verdana" w:cs="Bookman Old Style"/>
          <w:color w:val="000000"/>
          <w:sz w:val="20"/>
          <w:szCs w:val="20"/>
          <w:lang w:val="ru-RU"/>
        </w:rPr>
        <w:t>Доставчика</w:t>
      </w:r>
      <w:r w:rsidRPr="00067C8A">
        <w:rPr>
          <w:rFonts w:ascii="Verdana" w:eastAsiaTheme="minorHAnsi" w:hAnsi="Verdana" w:cstheme="minorBidi"/>
          <w:sz w:val="20"/>
          <w:szCs w:val="20"/>
          <w:lang w:val="ru-RU"/>
        </w:rPr>
        <w:t xml:space="preserve"> за изпълнение и приета от Възложителя с подписването на договора, следва да включва всички договорни задължения на Изпълнителя по договора, включително всички разходи и такси при изпълнението на изискванията на Раздел А: „Техническо задание предмет на договора” (</w:t>
      </w:r>
      <w:r w:rsidRPr="00067C8A">
        <w:rPr>
          <w:rFonts w:ascii="Verdana" w:eastAsiaTheme="minorHAnsi" w:hAnsi="Verdana" w:cstheme="minorBidi"/>
          <w:sz w:val="20"/>
          <w:szCs w:val="20"/>
        </w:rPr>
        <w:t>DDP</w:t>
      </w:r>
      <w:r w:rsidRPr="00067C8A">
        <w:rPr>
          <w:rFonts w:ascii="Verdana" w:eastAsiaTheme="minorHAnsi" w:hAnsi="Verdana" w:cstheme="minorBidi"/>
          <w:sz w:val="20"/>
          <w:szCs w:val="20"/>
          <w:lang w:val="ru-RU"/>
        </w:rPr>
        <w:t xml:space="preserve"> място за доставка/изпълнение съгласно </w:t>
      </w:r>
      <w:r w:rsidRPr="00067C8A">
        <w:rPr>
          <w:rFonts w:ascii="Verdana" w:eastAsiaTheme="minorHAnsi" w:hAnsi="Verdana" w:cstheme="minorBidi"/>
          <w:sz w:val="20"/>
          <w:szCs w:val="20"/>
        </w:rPr>
        <w:t>Incoterms</w:t>
      </w:r>
      <w:r w:rsidRPr="00067C8A">
        <w:rPr>
          <w:rFonts w:ascii="Verdana" w:eastAsiaTheme="minorHAnsi" w:hAnsi="Verdana" w:cstheme="minorBidi"/>
          <w:sz w:val="20"/>
          <w:szCs w:val="20"/>
          <w:lang w:val="ru-RU"/>
        </w:rPr>
        <w:t xml:space="preserve"> 2015). </w:t>
      </w:r>
    </w:p>
    <w:p w14:paraId="7AC4C56E" w14:textId="77777777" w:rsidR="00067C8A" w:rsidRPr="00067C8A" w:rsidRDefault="00067C8A" w:rsidP="0029519C">
      <w:pPr>
        <w:numPr>
          <w:ilvl w:val="1"/>
          <w:numId w:val="35"/>
        </w:numPr>
        <w:autoSpaceDE w:val="0"/>
        <w:autoSpaceDN w:val="0"/>
        <w:adjustRightInd w:val="0"/>
        <w:spacing w:before="75" w:after="120" w:line="240" w:lineRule="auto"/>
        <w:jc w:val="both"/>
        <w:rPr>
          <w:rFonts w:ascii="Verdana" w:eastAsiaTheme="minorHAnsi" w:hAnsi="Verdana" w:cstheme="minorBidi"/>
          <w:sz w:val="20"/>
          <w:szCs w:val="20"/>
          <w:lang w:val="ru-RU"/>
        </w:rPr>
      </w:pPr>
      <w:r w:rsidRPr="00067C8A">
        <w:rPr>
          <w:rFonts w:ascii="Verdana" w:eastAsiaTheme="minorHAnsi" w:hAnsi="Verdana" w:cstheme="minorBidi"/>
          <w:sz w:val="20"/>
          <w:szCs w:val="20"/>
          <w:lang w:val="ru-RU"/>
        </w:rPr>
        <w:t>Цената в Ценовата таблица е в български лева, без ДДС и до втория знак след десетичната запетая.</w:t>
      </w:r>
    </w:p>
    <w:p w14:paraId="69D70DE9" w14:textId="77777777" w:rsidR="00067C8A" w:rsidRPr="00067C8A" w:rsidRDefault="00067C8A" w:rsidP="0029519C">
      <w:pPr>
        <w:numPr>
          <w:ilvl w:val="0"/>
          <w:numId w:val="35"/>
        </w:numPr>
        <w:autoSpaceDE w:val="0"/>
        <w:autoSpaceDN w:val="0"/>
        <w:adjustRightInd w:val="0"/>
        <w:spacing w:before="75" w:after="120" w:line="240" w:lineRule="auto"/>
        <w:jc w:val="both"/>
        <w:rPr>
          <w:rFonts w:ascii="Verdana" w:eastAsiaTheme="minorHAnsi" w:hAnsi="Verdana" w:cstheme="minorBidi"/>
          <w:b/>
          <w:sz w:val="20"/>
          <w:szCs w:val="20"/>
        </w:rPr>
      </w:pPr>
      <w:r w:rsidRPr="00067C8A">
        <w:rPr>
          <w:rFonts w:ascii="Verdana" w:eastAsiaTheme="minorHAnsi" w:hAnsi="Verdana" w:cstheme="minorBidi"/>
          <w:b/>
          <w:sz w:val="20"/>
          <w:szCs w:val="20"/>
        </w:rPr>
        <w:t>НАЧИН НА ПЛАЩАНЕ</w:t>
      </w:r>
    </w:p>
    <w:p w14:paraId="7A3D94B5" w14:textId="26A7F63D" w:rsidR="00067C8A" w:rsidRPr="00067C8A" w:rsidRDefault="00067C8A" w:rsidP="0029519C">
      <w:pPr>
        <w:numPr>
          <w:ilvl w:val="1"/>
          <w:numId w:val="35"/>
        </w:numPr>
        <w:spacing w:before="90" w:after="120"/>
        <w:jc w:val="both"/>
        <w:rPr>
          <w:rFonts w:ascii="Verdana" w:eastAsiaTheme="minorHAnsi" w:hAnsi="Verdana" w:cstheme="minorBidi"/>
          <w:bCs/>
          <w:iCs/>
          <w:sz w:val="20"/>
          <w:szCs w:val="20"/>
          <w:lang w:val="ru-RU"/>
        </w:rPr>
      </w:pPr>
      <w:r w:rsidRPr="00067C8A">
        <w:rPr>
          <w:rFonts w:ascii="Verdana" w:eastAsiaTheme="minorHAnsi" w:hAnsi="Verdana" w:cstheme="minorBidi"/>
          <w:bCs/>
          <w:iCs/>
          <w:sz w:val="20"/>
          <w:szCs w:val="20"/>
          <w:lang w:val="ru-RU"/>
        </w:rPr>
        <w:t xml:space="preserve">Плащането ще се извърши след завършване на всички работи по договора и подписан без възражения от страна на Възложителя тест за водоплътност. От </w:t>
      </w:r>
      <w:r w:rsidR="00261FE7">
        <w:rPr>
          <w:rFonts w:ascii="Verdana" w:eastAsiaTheme="minorHAnsi" w:hAnsi="Verdana" w:cstheme="minorBidi"/>
          <w:bCs/>
          <w:iCs/>
          <w:sz w:val="20"/>
          <w:szCs w:val="20"/>
          <w:lang w:val="ru-RU"/>
        </w:rPr>
        <w:t>него</w:t>
      </w:r>
      <w:r w:rsidRPr="00067C8A">
        <w:rPr>
          <w:rFonts w:ascii="Verdana" w:eastAsiaTheme="minorHAnsi" w:hAnsi="Verdana" w:cstheme="minorBidi"/>
          <w:bCs/>
          <w:iCs/>
          <w:sz w:val="20"/>
          <w:szCs w:val="20"/>
          <w:lang w:val="ru-RU"/>
        </w:rPr>
        <w:t xml:space="preserve"> се удържат всякакви дължими неустойки по реда на договора, ако има такива.</w:t>
      </w:r>
    </w:p>
    <w:p w14:paraId="277EE7A1" w14:textId="77777777" w:rsidR="00067C8A" w:rsidRPr="00067C8A" w:rsidRDefault="00067C8A" w:rsidP="0029519C">
      <w:pPr>
        <w:numPr>
          <w:ilvl w:val="1"/>
          <w:numId w:val="35"/>
        </w:numPr>
        <w:spacing w:before="90" w:after="120"/>
        <w:jc w:val="both"/>
        <w:rPr>
          <w:rFonts w:ascii="Verdana" w:eastAsiaTheme="minorHAnsi" w:hAnsi="Verdana" w:cstheme="minorBidi"/>
          <w:bCs/>
          <w:iCs/>
          <w:sz w:val="20"/>
          <w:szCs w:val="20"/>
          <w:lang w:val="ru-RU"/>
        </w:rPr>
      </w:pPr>
      <w:r w:rsidRPr="00067C8A">
        <w:rPr>
          <w:rFonts w:ascii="Verdana" w:eastAsiaTheme="minorHAnsi" w:hAnsi="Verdana" w:cstheme="minorBidi"/>
          <w:bCs/>
          <w:iCs/>
          <w:sz w:val="20"/>
          <w:szCs w:val="20"/>
          <w:lang w:val="ru-RU"/>
        </w:rPr>
        <w:t>След като Протоколът по горната точка се подпише, Доставчикът издава коректно съставена фактура в 5 (пет) дневен срок от възникване на основанието за плащане.</w:t>
      </w:r>
    </w:p>
    <w:p w14:paraId="4A88D957" w14:textId="77777777" w:rsidR="00067C8A" w:rsidRPr="00067C8A" w:rsidRDefault="00067C8A" w:rsidP="0029519C">
      <w:pPr>
        <w:numPr>
          <w:ilvl w:val="1"/>
          <w:numId w:val="35"/>
        </w:numPr>
        <w:autoSpaceDE w:val="0"/>
        <w:autoSpaceDN w:val="0"/>
        <w:adjustRightInd w:val="0"/>
        <w:spacing w:before="75" w:after="120" w:line="240" w:lineRule="auto"/>
        <w:jc w:val="both"/>
        <w:rPr>
          <w:rFonts w:ascii="Verdana" w:eastAsiaTheme="minorHAnsi" w:hAnsi="Verdana" w:cstheme="minorBidi"/>
          <w:sz w:val="20"/>
          <w:szCs w:val="20"/>
          <w:lang w:val="ru-RU"/>
        </w:rPr>
      </w:pPr>
      <w:r w:rsidRPr="00067C8A">
        <w:rPr>
          <w:rFonts w:ascii="Verdana" w:eastAsiaTheme="minorHAnsi" w:hAnsi="Verdana" w:cstheme="minorBidi"/>
          <w:bCs/>
          <w:iCs/>
          <w:sz w:val="20"/>
          <w:szCs w:val="20"/>
          <w:lang w:val="ru-RU"/>
        </w:rPr>
        <w:t>Плащането ще се извършва съгласно раздел чл.6 „Плащане, ДДС и гаранция за изпълнение” от раздел Г: „Общи условия на договора за доставка”.</w:t>
      </w:r>
    </w:p>
    <w:p w14:paraId="7F06ADE0" w14:textId="78F434DF" w:rsidR="00067C8A" w:rsidRPr="00067C8A" w:rsidRDefault="00067C8A" w:rsidP="0029519C">
      <w:pPr>
        <w:widowControl w:val="0"/>
        <w:numPr>
          <w:ilvl w:val="1"/>
          <w:numId w:val="35"/>
        </w:numPr>
        <w:spacing w:before="120" w:after="120"/>
        <w:jc w:val="both"/>
        <w:rPr>
          <w:rFonts w:ascii="Verdana" w:hAnsi="Verdana" w:cstheme="minorBidi"/>
          <w:b/>
          <w:sz w:val="20"/>
          <w:szCs w:val="20"/>
        </w:rPr>
      </w:pPr>
      <w:r w:rsidRPr="00067C8A">
        <w:rPr>
          <w:rFonts w:ascii="Verdana" w:hAnsi="Verdana" w:cstheme="minorBidi"/>
          <w:b/>
          <w:bCs/>
          <w:sz w:val="20"/>
          <w:szCs w:val="20"/>
          <w:lang w:val="en-GB"/>
        </w:rPr>
        <w:t>ЦЕНОВА ТАБЛИЦА</w:t>
      </w:r>
    </w:p>
    <w:p w14:paraId="4B9D482C" w14:textId="77777777" w:rsidR="00067C8A" w:rsidRPr="00067C8A" w:rsidRDefault="00067C8A" w:rsidP="00067C8A">
      <w:pPr>
        <w:widowControl w:val="0"/>
        <w:spacing w:before="120" w:after="120"/>
        <w:ind w:left="367"/>
        <w:jc w:val="both"/>
        <w:rPr>
          <w:rFonts w:ascii="Verdana" w:hAnsi="Verdana" w:cstheme="minorBidi"/>
          <w:b/>
          <w:sz w:val="20"/>
          <w:szCs w:val="20"/>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
        <w:gridCol w:w="5580"/>
        <w:gridCol w:w="2718"/>
      </w:tblGrid>
      <w:tr w:rsidR="00067C8A" w:rsidRPr="00067C8A" w14:paraId="587DE4F0" w14:textId="77777777" w:rsidTr="00A0363E">
        <w:trPr>
          <w:trHeight w:val="462"/>
        </w:trPr>
        <w:tc>
          <w:tcPr>
            <w:tcW w:w="787" w:type="dxa"/>
            <w:vAlign w:val="center"/>
          </w:tcPr>
          <w:p w14:paraId="3E497152" w14:textId="77777777" w:rsidR="00067C8A" w:rsidRPr="00067C8A" w:rsidRDefault="00067C8A" w:rsidP="00067C8A">
            <w:pPr>
              <w:widowControl w:val="0"/>
              <w:spacing w:before="120" w:after="120"/>
              <w:jc w:val="center"/>
              <w:rPr>
                <w:rFonts w:ascii="Verdana" w:hAnsi="Verdana" w:cstheme="minorBidi"/>
                <w:b/>
                <w:sz w:val="20"/>
                <w:szCs w:val="20"/>
                <w:lang w:val="en-GB"/>
              </w:rPr>
            </w:pPr>
            <w:r w:rsidRPr="00067C8A">
              <w:rPr>
                <w:rFonts w:ascii="Verdana" w:hAnsi="Verdana" w:cstheme="minorBidi"/>
                <w:b/>
                <w:sz w:val="20"/>
                <w:szCs w:val="20"/>
                <w:lang w:val="en-GB"/>
              </w:rPr>
              <w:t>№</w:t>
            </w:r>
          </w:p>
        </w:tc>
        <w:tc>
          <w:tcPr>
            <w:tcW w:w="5580" w:type="dxa"/>
            <w:vAlign w:val="center"/>
          </w:tcPr>
          <w:p w14:paraId="228D35E0" w14:textId="77777777" w:rsidR="00067C8A" w:rsidRPr="00067C8A" w:rsidRDefault="00067C8A" w:rsidP="00067C8A">
            <w:pPr>
              <w:widowControl w:val="0"/>
              <w:spacing w:before="120" w:after="120"/>
              <w:jc w:val="center"/>
              <w:rPr>
                <w:rFonts w:ascii="Verdana" w:hAnsi="Verdana" w:cstheme="minorBidi"/>
                <w:sz w:val="20"/>
                <w:szCs w:val="20"/>
              </w:rPr>
            </w:pPr>
            <w:r w:rsidRPr="00067C8A">
              <w:rPr>
                <w:rFonts w:ascii="Verdana" w:hAnsi="Verdana" w:cstheme="minorBidi"/>
                <w:b/>
                <w:sz w:val="20"/>
                <w:szCs w:val="20"/>
              </w:rPr>
              <w:t>Наименование</w:t>
            </w:r>
          </w:p>
        </w:tc>
        <w:tc>
          <w:tcPr>
            <w:tcW w:w="2718" w:type="dxa"/>
            <w:vAlign w:val="center"/>
          </w:tcPr>
          <w:p w14:paraId="1E58991C" w14:textId="77777777" w:rsidR="00067C8A" w:rsidRPr="00067C8A" w:rsidRDefault="00067C8A" w:rsidP="00067C8A">
            <w:pPr>
              <w:widowControl w:val="0"/>
              <w:jc w:val="center"/>
              <w:rPr>
                <w:rFonts w:ascii="Verdana" w:hAnsi="Verdana" w:cstheme="minorBidi"/>
                <w:b/>
                <w:sz w:val="20"/>
                <w:szCs w:val="20"/>
                <w:lang w:val="ru-RU"/>
              </w:rPr>
            </w:pPr>
            <w:r w:rsidRPr="00067C8A">
              <w:rPr>
                <w:rFonts w:ascii="Verdana" w:hAnsi="Verdana" w:cstheme="minorBidi"/>
                <w:b/>
                <w:sz w:val="20"/>
                <w:szCs w:val="20"/>
                <w:lang w:val="ru-RU"/>
              </w:rPr>
              <w:t xml:space="preserve">Ценово предложение </w:t>
            </w:r>
          </w:p>
          <w:p w14:paraId="47F68CA1" w14:textId="77777777" w:rsidR="00067C8A" w:rsidRPr="00067C8A" w:rsidRDefault="00067C8A" w:rsidP="00067C8A">
            <w:pPr>
              <w:widowControl w:val="0"/>
              <w:jc w:val="center"/>
              <w:rPr>
                <w:rFonts w:ascii="Verdana" w:hAnsi="Verdana" w:cstheme="minorBidi"/>
                <w:b/>
                <w:sz w:val="20"/>
                <w:szCs w:val="20"/>
                <w:lang w:val="ru-RU"/>
              </w:rPr>
            </w:pPr>
            <w:r w:rsidRPr="00067C8A">
              <w:rPr>
                <w:rFonts w:ascii="Verdana" w:hAnsi="Verdana" w:cstheme="minorBidi"/>
                <w:b/>
                <w:sz w:val="20"/>
                <w:szCs w:val="20"/>
              </w:rPr>
              <w:t xml:space="preserve">в </w:t>
            </w:r>
            <w:r w:rsidRPr="00067C8A">
              <w:rPr>
                <w:rFonts w:ascii="Verdana" w:hAnsi="Verdana" w:cstheme="minorBidi"/>
                <w:b/>
                <w:sz w:val="20"/>
                <w:szCs w:val="20"/>
                <w:lang w:val="ru-RU"/>
              </w:rPr>
              <w:t>лева без ДДС</w:t>
            </w:r>
          </w:p>
        </w:tc>
      </w:tr>
      <w:tr w:rsidR="00067C8A" w:rsidRPr="00067C8A" w14:paraId="6150223A" w14:textId="77777777" w:rsidTr="00A0363E">
        <w:trPr>
          <w:trHeight w:val="462"/>
        </w:trPr>
        <w:tc>
          <w:tcPr>
            <w:tcW w:w="787" w:type="dxa"/>
            <w:vAlign w:val="center"/>
          </w:tcPr>
          <w:p w14:paraId="70C4ACF7" w14:textId="77777777" w:rsidR="00067C8A" w:rsidRPr="00067C8A" w:rsidRDefault="00067C8A" w:rsidP="00067C8A">
            <w:pPr>
              <w:widowControl w:val="0"/>
              <w:spacing w:before="120" w:after="120"/>
              <w:jc w:val="center"/>
              <w:rPr>
                <w:rFonts w:ascii="Verdana" w:hAnsi="Verdana" w:cstheme="minorBidi"/>
                <w:b/>
                <w:bCs/>
                <w:sz w:val="20"/>
                <w:szCs w:val="20"/>
              </w:rPr>
            </w:pPr>
            <w:r w:rsidRPr="00067C8A">
              <w:rPr>
                <w:rFonts w:ascii="Verdana" w:hAnsi="Verdana" w:cstheme="minorBidi"/>
                <w:b/>
                <w:bCs/>
                <w:sz w:val="20"/>
                <w:szCs w:val="20"/>
              </w:rPr>
              <w:t>1.</w:t>
            </w:r>
          </w:p>
        </w:tc>
        <w:tc>
          <w:tcPr>
            <w:tcW w:w="5580" w:type="dxa"/>
            <w:vAlign w:val="center"/>
          </w:tcPr>
          <w:p w14:paraId="442C8182" w14:textId="77777777" w:rsidR="00067C8A" w:rsidRPr="00067C8A" w:rsidRDefault="00067C8A" w:rsidP="00067C8A">
            <w:pPr>
              <w:keepNext/>
              <w:keepLines/>
              <w:suppressAutoHyphens/>
              <w:spacing w:before="120" w:after="120" w:line="240" w:lineRule="auto"/>
              <w:jc w:val="both"/>
              <w:rPr>
                <w:rFonts w:ascii="Verdana" w:eastAsia="Times New Roman" w:hAnsi="Verdana"/>
                <w:sz w:val="20"/>
                <w:szCs w:val="20"/>
              </w:rPr>
            </w:pPr>
            <w:r w:rsidRPr="00067C8A">
              <w:rPr>
                <w:rFonts w:ascii="Verdana" w:eastAsia="Times New Roman" w:hAnsi="Verdana"/>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p>
        </w:tc>
        <w:tc>
          <w:tcPr>
            <w:tcW w:w="2718" w:type="dxa"/>
            <w:vAlign w:val="center"/>
          </w:tcPr>
          <w:p w14:paraId="7A7122C7" w14:textId="77777777" w:rsidR="00067C8A" w:rsidRPr="00067C8A" w:rsidRDefault="00067C8A" w:rsidP="00067C8A">
            <w:pPr>
              <w:widowControl w:val="0"/>
              <w:spacing w:before="120" w:after="120"/>
              <w:jc w:val="center"/>
              <w:rPr>
                <w:rFonts w:ascii="Verdana" w:hAnsi="Verdana" w:cstheme="minorBidi"/>
                <w:bCs/>
                <w:sz w:val="20"/>
                <w:szCs w:val="20"/>
                <w:lang w:val="ru-RU"/>
              </w:rPr>
            </w:pPr>
          </w:p>
        </w:tc>
      </w:tr>
    </w:tbl>
    <w:p w14:paraId="73E5AD91" w14:textId="77777777" w:rsidR="005F5F0D" w:rsidRPr="005F5F0D" w:rsidRDefault="005F5F0D" w:rsidP="005F5F0D">
      <w:pPr>
        <w:spacing w:after="0" w:line="240" w:lineRule="auto"/>
        <w:rPr>
          <w:rFonts w:ascii="Verdana" w:eastAsia="Times New Roman" w:hAnsi="Verdana"/>
          <w:b/>
          <w:bCs/>
          <w:sz w:val="20"/>
          <w:szCs w:val="20"/>
          <w:lang w:eastAsia="x-none"/>
        </w:rPr>
      </w:pPr>
    </w:p>
    <w:p w14:paraId="4D408E1C" w14:textId="77777777" w:rsidR="005F5F0D" w:rsidRPr="005F5F0D" w:rsidRDefault="005F5F0D" w:rsidP="005F5F0D">
      <w:pPr>
        <w:rPr>
          <w:rFonts w:ascii="Verdana" w:eastAsia="Times New Roman" w:hAnsi="Verdana"/>
          <w:sz w:val="20"/>
          <w:szCs w:val="20"/>
          <w:lang w:eastAsia="x-none"/>
        </w:rPr>
        <w:sectPr w:rsidR="005F5F0D" w:rsidRPr="005F5F0D" w:rsidSect="002904CF">
          <w:pgSz w:w="11909" w:h="16834"/>
          <w:pgMar w:top="1440" w:right="1440" w:bottom="1440" w:left="1440" w:header="709" w:footer="657" w:gutter="0"/>
          <w:cols w:space="708"/>
          <w:vAlign w:val="center"/>
        </w:sectPr>
      </w:pPr>
    </w:p>
    <w:p w14:paraId="40989A85" w14:textId="77777777" w:rsidR="005F5F0D" w:rsidRPr="005F5F0D" w:rsidRDefault="005F5F0D" w:rsidP="005F5F0D">
      <w:pPr>
        <w:rPr>
          <w:rFonts w:ascii="Verdana" w:eastAsia="Times New Roman" w:hAnsi="Verdana"/>
          <w:sz w:val="20"/>
          <w:szCs w:val="20"/>
          <w:lang w:eastAsia="x-none"/>
        </w:rPr>
      </w:pPr>
    </w:p>
    <w:p w14:paraId="396CABB2" w14:textId="77777777" w:rsidR="005F5F0D" w:rsidRPr="005F5F0D" w:rsidRDefault="005F5F0D" w:rsidP="005F5F0D">
      <w:pPr>
        <w:widowControl w:val="0"/>
        <w:spacing w:before="120" w:after="120"/>
        <w:jc w:val="center"/>
        <w:rPr>
          <w:rFonts w:ascii="Verdana" w:hAnsi="Verdana"/>
          <w:b/>
          <w:sz w:val="20"/>
          <w:szCs w:val="20"/>
        </w:rPr>
      </w:pPr>
      <w:r w:rsidRPr="005F5F0D">
        <w:rPr>
          <w:rFonts w:ascii="Verdana" w:hAnsi="Verdana"/>
          <w:b/>
          <w:sz w:val="20"/>
          <w:szCs w:val="20"/>
        </w:rPr>
        <w:t>РАЗДЕЛ В: СПЕЦИФИЧНИ УСЛОВИЯ НА ДОГОВОРА</w:t>
      </w:r>
    </w:p>
    <w:p w14:paraId="19039B2A" w14:textId="77777777" w:rsidR="005F5F0D" w:rsidRPr="005F5F0D" w:rsidRDefault="005F5F0D" w:rsidP="005F5F0D">
      <w:pPr>
        <w:widowControl w:val="0"/>
        <w:spacing w:before="120" w:after="120"/>
        <w:jc w:val="center"/>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p>
    <w:p w14:paraId="3A646962" w14:textId="77777777" w:rsidR="005F5F0D" w:rsidRPr="005F5F0D" w:rsidRDefault="005F5F0D" w:rsidP="005F5F0D">
      <w:pPr>
        <w:widowControl w:val="0"/>
        <w:spacing w:before="120" w:after="120"/>
        <w:jc w:val="center"/>
        <w:rPr>
          <w:rFonts w:ascii="Verdana" w:hAnsi="Verdana"/>
          <w:b/>
          <w:sz w:val="20"/>
          <w:szCs w:val="20"/>
        </w:rPr>
      </w:pPr>
      <w:r w:rsidRPr="005F5F0D">
        <w:rPr>
          <w:rFonts w:ascii="Verdana" w:hAnsi="Verdana"/>
          <w:b/>
          <w:sz w:val="20"/>
          <w:szCs w:val="20"/>
        </w:rPr>
        <w:lastRenderedPageBreak/>
        <w:t>РАЗДЕЛ В: СПЕЦИФИЧНИ УСЛОВИЯ НА ДОГОВОРА</w:t>
      </w:r>
    </w:p>
    <w:p w14:paraId="40559764" w14:textId="77777777" w:rsidR="00067C8A" w:rsidRPr="006410D9" w:rsidRDefault="00067C8A" w:rsidP="00356543">
      <w:pPr>
        <w:numPr>
          <w:ilvl w:val="0"/>
          <w:numId w:val="36"/>
        </w:numPr>
        <w:spacing w:before="120" w:after="120"/>
        <w:ind w:left="426" w:hanging="357"/>
        <w:jc w:val="both"/>
        <w:rPr>
          <w:rFonts w:ascii="Verdana" w:hAnsi="Verdana"/>
          <w:b/>
          <w:sz w:val="20"/>
          <w:szCs w:val="20"/>
        </w:rPr>
      </w:pPr>
      <w:r w:rsidRPr="006410D9">
        <w:rPr>
          <w:rFonts w:ascii="Verdana" w:hAnsi="Verdana"/>
          <w:b/>
          <w:sz w:val="20"/>
          <w:szCs w:val="20"/>
        </w:rPr>
        <w:t>НЕУСТОЙКИ</w:t>
      </w:r>
    </w:p>
    <w:p w14:paraId="2E9DB643" w14:textId="77777777"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В случай, че Доставчикът не спази максималния срок за изпълнение, съгласно уговореното в Договора, той дължи неустойка в размер на 1% (един процент) от стойността на договора без ДДС за всеки ден забава, но не повече от 10% (десет процента) от стойността на договора без ДДС.</w:t>
      </w:r>
    </w:p>
    <w:p w14:paraId="7366077F" w14:textId="77777777" w:rsidR="00067C8A" w:rsidRPr="006410D9" w:rsidRDefault="00067C8A" w:rsidP="00356543">
      <w:pPr>
        <w:numPr>
          <w:ilvl w:val="1"/>
          <w:numId w:val="37"/>
        </w:numPr>
        <w:spacing w:after="60"/>
        <w:ind w:left="709" w:hanging="567"/>
        <w:jc w:val="both"/>
        <w:rPr>
          <w:rFonts w:ascii="Verdana" w:hAnsi="Verdana"/>
          <w:sz w:val="20"/>
          <w:szCs w:val="20"/>
        </w:rPr>
      </w:pPr>
      <w:r w:rsidRPr="006410D9">
        <w:rPr>
          <w:rFonts w:ascii="Verdana" w:hAnsi="Verdana"/>
          <w:sz w:val="20"/>
          <w:szCs w:val="20"/>
          <w:lang w:val="ru-RU"/>
        </w:rPr>
        <w:t xml:space="preserve">В случай, че Доставчикът забави изпълнението на дейностите с толкова дни, че Възложителят има право да получи максималния размер на неустойката по предходната точка, ще се счита, че Изпълнителят е в съществено неизпълнение на Договора. </w:t>
      </w:r>
      <w:r w:rsidRPr="006410D9">
        <w:rPr>
          <w:rFonts w:ascii="Verdana" w:hAnsi="Verdana"/>
          <w:sz w:val="20"/>
          <w:szCs w:val="20"/>
        </w:rPr>
        <w:t>В такъв случай, Възложителят има право:</w:t>
      </w:r>
    </w:p>
    <w:p w14:paraId="2C3A8734" w14:textId="08BC0A8F" w:rsidR="00067C8A" w:rsidRPr="006410D9" w:rsidRDefault="00067C8A" w:rsidP="00356543">
      <w:pPr>
        <w:numPr>
          <w:ilvl w:val="2"/>
          <w:numId w:val="37"/>
        </w:numPr>
        <w:spacing w:after="60"/>
        <w:jc w:val="both"/>
        <w:rPr>
          <w:rFonts w:ascii="Verdana" w:hAnsi="Verdana"/>
          <w:sz w:val="20"/>
          <w:szCs w:val="20"/>
          <w:lang w:val="ru-RU"/>
        </w:rPr>
      </w:pPr>
      <w:r w:rsidRPr="006410D9">
        <w:rPr>
          <w:rFonts w:ascii="Verdana" w:hAnsi="Verdana"/>
          <w:sz w:val="20"/>
          <w:szCs w:val="20"/>
          <w:lang w:val="ru-RU"/>
        </w:rPr>
        <w:t xml:space="preserve">да прекрати едностранно Договора поради неизпълнение от страна на Изпълнителя и да му наложи неустойка в размер на </w:t>
      </w:r>
      <w:r w:rsidR="00697DF3">
        <w:rPr>
          <w:rFonts w:ascii="Verdana" w:hAnsi="Verdana"/>
          <w:sz w:val="20"/>
          <w:szCs w:val="20"/>
          <w:lang w:val="ru-RU"/>
        </w:rPr>
        <w:t>5</w:t>
      </w:r>
      <w:r w:rsidRPr="006410D9">
        <w:rPr>
          <w:rFonts w:ascii="Verdana" w:hAnsi="Verdana"/>
          <w:sz w:val="20"/>
          <w:szCs w:val="20"/>
          <w:lang w:val="ru-RU"/>
        </w:rPr>
        <w:t>% (</w:t>
      </w:r>
      <w:r w:rsidR="00697DF3">
        <w:rPr>
          <w:rFonts w:ascii="Verdana" w:hAnsi="Verdana"/>
          <w:sz w:val="20"/>
          <w:szCs w:val="20"/>
          <w:lang w:val="ru-RU"/>
        </w:rPr>
        <w:t>пет</w:t>
      </w:r>
      <w:r w:rsidR="00426AC5" w:rsidRPr="006410D9">
        <w:rPr>
          <w:rFonts w:ascii="Verdana" w:hAnsi="Verdana"/>
          <w:sz w:val="20"/>
          <w:szCs w:val="20"/>
          <w:lang w:val="ru-RU"/>
        </w:rPr>
        <w:t xml:space="preserve"> </w:t>
      </w:r>
      <w:r w:rsidRPr="006410D9">
        <w:rPr>
          <w:rFonts w:ascii="Verdana" w:hAnsi="Verdana"/>
          <w:sz w:val="20"/>
          <w:szCs w:val="20"/>
          <w:lang w:val="ru-RU"/>
        </w:rPr>
        <w:t xml:space="preserve">процента), от стойността на договора. </w:t>
      </w:r>
    </w:p>
    <w:p w14:paraId="5C61974D" w14:textId="77777777" w:rsidR="00067C8A" w:rsidRPr="006410D9" w:rsidRDefault="00067C8A" w:rsidP="00067C8A">
      <w:pPr>
        <w:spacing w:after="60"/>
        <w:ind w:left="709" w:hanging="1"/>
        <w:jc w:val="both"/>
        <w:rPr>
          <w:rFonts w:ascii="Verdana" w:hAnsi="Verdana"/>
          <w:sz w:val="20"/>
          <w:szCs w:val="20"/>
        </w:rPr>
      </w:pPr>
      <w:r w:rsidRPr="006410D9">
        <w:rPr>
          <w:rFonts w:ascii="Verdana" w:hAnsi="Verdana"/>
          <w:sz w:val="20"/>
          <w:szCs w:val="20"/>
        </w:rPr>
        <w:t xml:space="preserve">и/или </w:t>
      </w:r>
    </w:p>
    <w:p w14:paraId="26F654C4" w14:textId="77777777" w:rsidR="00067C8A" w:rsidRPr="006410D9" w:rsidRDefault="00067C8A" w:rsidP="00356543">
      <w:pPr>
        <w:numPr>
          <w:ilvl w:val="2"/>
          <w:numId w:val="37"/>
        </w:numPr>
        <w:spacing w:after="60"/>
        <w:jc w:val="both"/>
        <w:rPr>
          <w:rFonts w:ascii="Verdana" w:hAnsi="Verdana"/>
          <w:sz w:val="20"/>
          <w:szCs w:val="20"/>
          <w:lang w:val="ru-RU"/>
        </w:rPr>
      </w:pPr>
      <w:r w:rsidRPr="006410D9">
        <w:rPr>
          <w:rFonts w:ascii="Verdana" w:hAnsi="Verdana"/>
          <w:sz w:val="20"/>
          <w:szCs w:val="20"/>
          <w:lang w:val="ru-RU"/>
        </w:rPr>
        <w:t>да възложи неизвършените дейности и/или да поръча недоставеното  оборудване/материали на трета страна, като Доставчикът не получава заплащане за тази част от договора, а допълнителните разходи и/или щети и/или пропуснати ползи, претърпени от Възложителя в следствие на неизпълнението на Доставчика, са за сметка на последния.</w:t>
      </w:r>
    </w:p>
    <w:p w14:paraId="531EBD57" w14:textId="77777777"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При неспазване изискванията за БЗР и/или когато работници и служители на Доставчика, изпълняващи задълженията, произтичащи от настоящия договор, на обекта са без подходящо работно облекло и лични предпазни средства, на Изпълнителя се налага санкция в размер на 500 лв. за първо констатирано нарушение и по 1000 лв. – за всяко следващо. При констатиране на повече от три нарушения, за които Доставчикът е санкциониран, Възложителят има право едностранно да прекрати договора без предизвестие.</w:t>
      </w:r>
    </w:p>
    <w:p w14:paraId="5D52A026" w14:textId="6797B428"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 xml:space="preserve">В случай че, Доставчикът едностранно прекрати настоящия договор, без да има правно основание за това, той дължи на Възложителя неустойка в размер на </w:t>
      </w:r>
      <w:r w:rsidR="00426AC5">
        <w:rPr>
          <w:rFonts w:ascii="Verdana" w:hAnsi="Verdana"/>
          <w:sz w:val="20"/>
          <w:szCs w:val="20"/>
          <w:lang w:val="ru-RU"/>
        </w:rPr>
        <w:t>1</w:t>
      </w:r>
      <w:r w:rsidR="00697DF3">
        <w:rPr>
          <w:rFonts w:ascii="Verdana" w:hAnsi="Verdana"/>
          <w:sz w:val="20"/>
          <w:szCs w:val="20"/>
          <w:lang w:val="ru-RU"/>
        </w:rPr>
        <w:t>5</w:t>
      </w:r>
      <w:r w:rsidRPr="006410D9">
        <w:rPr>
          <w:rFonts w:ascii="Verdana" w:hAnsi="Verdana"/>
          <w:sz w:val="20"/>
          <w:szCs w:val="20"/>
          <w:lang w:val="ru-RU"/>
        </w:rPr>
        <w:t>% (</w:t>
      </w:r>
      <w:r w:rsidR="00697DF3">
        <w:rPr>
          <w:rFonts w:ascii="Verdana" w:hAnsi="Verdana"/>
          <w:sz w:val="20"/>
          <w:szCs w:val="20"/>
          <w:lang w:val="ru-RU"/>
        </w:rPr>
        <w:t>петнадесет</w:t>
      </w:r>
      <w:r w:rsidR="00426AC5" w:rsidRPr="006410D9">
        <w:rPr>
          <w:rFonts w:ascii="Verdana" w:hAnsi="Verdana"/>
          <w:sz w:val="20"/>
          <w:szCs w:val="20"/>
          <w:lang w:val="ru-RU"/>
        </w:rPr>
        <w:t xml:space="preserve"> </w:t>
      </w:r>
      <w:r w:rsidRPr="006410D9">
        <w:rPr>
          <w:rFonts w:ascii="Verdana" w:hAnsi="Verdana"/>
          <w:sz w:val="20"/>
          <w:szCs w:val="20"/>
          <w:lang w:val="ru-RU"/>
        </w:rPr>
        <w:t>процента) от максималната стойност на договора без ДДС (без стойността на непредвидените разходи).</w:t>
      </w:r>
    </w:p>
    <w:p w14:paraId="45D6C113" w14:textId="4280191E"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 xml:space="preserve">При некачествено или лошо изпълнени дейности, за които Доставчикът е </w:t>
      </w:r>
      <w:r w:rsidRPr="000F04F4">
        <w:rPr>
          <w:rFonts w:ascii="Verdana" w:hAnsi="Verdana"/>
          <w:sz w:val="20"/>
          <w:szCs w:val="20"/>
          <w:lang w:val="ru-RU"/>
        </w:rPr>
        <w:t xml:space="preserve">отговорен, както и при </w:t>
      </w:r>
      <w:r w:rsidR="000225D5" w:rsidRPr="000F04F4">
        <w:rPr>
          <w:rFonts w:ascii="Verdana" w:hAnsi="Verdana"/>
          <w:sz w:val="20"/>
          <w:szCs w:val="20"/>
          <w:lang w:val="ru-RU"/>
        </w:rPr>
        <w:t xml:space="preserve">съществено неизпълнение </w:t>
      </w:r>
      <w:r w:rsidRPr="000F04F4">
        <w:rPr>
          <w:rFonts w:ascii="Verdana" w:hAnsi="Verdana"/>
          <w:sz w:val="20"/>
          <w:szCs w:val="20"/>
          <w:lang w:val="ru-RU"/>
        </w:rPr>
        <w:t>по т.1.2 от този раздел,</w:t>
      </w:r>
      <w:r w:rsidRPr="006410D9">
        <w:rPr>
          <w:rFonts w:ascii="Verdana" w:hAnsi="Verdana"/>
          <w:sz w:val="20"/>
          <w:szCs w:val="20"/>
          <w:lang w:val="ru-RU"/>
        </w:rPr>
        <w:t xml:space="preserve"> установени в процеса на </w:t>
      </w:r>
      <w:r w:rsidR="000F04F4">
        <w:rPr>
          <w:rFonts w:ascii="Verdana" w:hAnsi="Verdana"/>
          <w:sz w:val="20"/>
          <w:szCs w:val="20"/>
          <w:lang w:val="ru-RU"/>
        </w:rPr>
        <w:t>изпълнение на дейностите</w:t>
      </w:r>
      <w:r w:rsidRPr="006410D9">
        <w:rPr>
          <w:rFonts w:ascii="Verdana" w:hAnsi="Verdana"/>
          <w:sz w:val="20"/>
          <w:szCs w:val="20"/>
          <w:lang w:val="ru-RU"/>
        </w:rPr>
        <w:t xml:space="preserve"> с подписан Констативен протокол между представител на Възложителя и Доставчика, недостатъците се отстраняват от Доставчика за негова сметка в срок до 3 /три/ работни дни след подписване на Констативния протокол. В случай че, Доставчикът откаже да подпише Констативния протокол, същият се приема за подписан с подписите на двама представители на Възложителя, единият от които е контролиращия служител по договора от страна на Възложителя, като към него се прилага и снимков материал.</w:t>
      </w:r>
    </w:p>
    <w:p w14:paraId="5AB9C5A0" w14:textId="25B20B48"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Доставчикът дължи неустойка в размер на 3 000 лева, в случай че откаже да отстрани констатираните недостатъци по предходния чл.1.</w:t>
      </w:r>
      <w:r w:rsidR="00295402">
        <w:rPr>
          <w:rFonts w:ascii="Verdana" w:hAnsi="Verdana"/>
          <w:sz w:val="20"/>
          <w:szCs w:val="20"/>
          <w:lang w:val="ru-RU"/>
        </w:rPr>
        <w:t>5</w:t>
      </w:r>
      <w:r w:rsidRPr="006410D9">
        <w:rPr>
          <w:rFonts w:ascii="Verdana" w:hAnsi="Verdana"/>
          <w:sz w:val="20"/>
          <w:szCs w:val="20"/>
          <w:lang w:val="ru-RU"/>
        </w:rPr>
        <w:t xml:space="preserve"> в указания срок след подписване на Констативния протокол. В този случай, Възложителят има право да възложи отстраняването на работите на друг изпълнител, като заплатените от Възложителя суми следва да му бъдат възстановени от </w:t>
      </w:r>
      <w:r w:rsidRPr="006410D9">
        <w:rPr>
          <w:rFonts w:ascii="Verdana" w:hAnsi="Verdana"/>
          <w:sz w:val="20"/>
          <w:szCs w:val="20"/>
          <w:lang w:val="ru-RU"/>
        </w:rPr>
        <w:lastRenderedPageBreak/>
        <w:t>Доставчика по настоящия договор до 3 /три/ работни дни от писмена покана от Възложителя.</w:t>
      </w:r>
    </w:p>
    <w:p w14:paraId="23DF6F28" w14:textId="4F1307B2"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В случай че Доставчикът не отстрани недостатъците в работата си, появили се в гаранционните срокове</w:t>
      </w:r>
      <w:r w:rsidR="00295402">
        <w:rPr>
          <w:rFonts w:ascii="Verdana" w:hAnsi="Verdana"/>
          <w:sz w:val="20"/>
          <w:szCs w:val="20"/>
          <w:lang w:val="ru-RU"/>
        </w:rPr>
        <w:t>,</w:t>
      </w:r>
      <w:r w:rsidRPr="006410D9">
        <w:rPr>
          <w:rFonts w:ascii="Verdana" w:hAnsi="Verdana"/>
          <w:sz w:val="20"/>
          <w:szCs w:val="20"/>
          <w:lang w:val="ru-RU"/>
        </w:rPr>
        <w:t xml:space="preserve"> определени в настоящия договор, в срок от 7 (седем) работни дни, </w:t>
      </w:r>
      <w:r w:rsidR="000225D5">
        <w:rPr>
          <w:rFonts w:ascii="Verdana" w:hAnsi="Verdana"/>
          <w:sz w:val="20"/>
          <w:szCs w:val="20"/>
          <w:lang w:val="ru-RU"/>
        </w:rPr>
        <w:t>с</w:t>
      </w:r>
      <w:r w:rsidR="007D4ADA">
        <w:rPr>
          <w:rFonts w:ascii="Verdana" w:hAnsi="Verdana"/>
          <w:sz w:val="20"/>
          <w:szCs w:val="20"/>
          <w:lang w:val="ru-RU"/>
        </w:rPr>
        <w:t>читано от уведомяването му</w:t>
      </w:r>
      <w:r w:rsidR="000225D5">
        <w:rPr>
          <w:rFonts w:ascii="Verdana" w:hAnsi="Verdana"/>
          <w:sz w:val="20"/>
          <w:szCs w:val="20"/>
          <w:lang w:val="ru-RU"/>
        </w:rPr>
        <w:t xml:space="preserve">, </w:t>
      </w:r>
      <w:r w:rsidRPr="006410D9">
        <w:rPr>
          <w:rFonts w:ascii="Verdana" w:hAnsi="Verdana"/>
          <w:sz w:val="20"/>
          <w:szCs w:val="20"/>
          <w:lang w:val="ru-RU"/>
        </w:rPr>
        <w:t xml:space="preserve">Възложителят има право да възложи изпълнението на работите на друг, като заплатените от Възложителя суми следва да му бъдат възстановени от Доставчика по настоящия договор. </w:t>
      </w:r>
    </w:p>
    <w:p w14:paraId="4DB817D0" w14:textId="77777777" w:rsidR="00067C8A" w:rsidRPr="006410D9" w:rsidRDefault="00067C8A" w:rsidP="00356543">
      <w:pPr>
        <w:numPr>
          <w:ilvl w:val="1"/>
          <w:numId w:val="37"/>
        </w:numPr>
        <w:spacing w:after="60"/>
        <w:ind w:left="709" w:hanging="567"/>
        <w:jc w:val="both"/>
        <w:rPr>
          <w:rFonts w:ascii="Verdana" w:hAnsi="Verdana"/>
          <w:sz w:val="20"/>
          <w:szCs w:val="20"/>
          <w:lang w:val="ru-RU"/>
        </w:rPr>
      </w:pPr>
      <w:r w:rsidRPr="006410D9">
        <w:rPr>
          <w:rFonts w:ascii="Verdana" w:hAnsi="Verdana"/>
          <w:sz w:val="20"/>
          <w:szCs w:val="20"/>
          <w:lang w:val="ru-RU"/>
        </w:rPr>
        <w:t>Доставчикът се задължава да изплати неустойките, предвидени в този договор, в срок до 5 (пет) работни дни от получаването на писмено уведомление от Възложителя за налагането на съответната неустойка. Уведомлението по тази точка може да бъде направено и по електронна поща на имейл адрес, посочен от изпълнителя.</w:t>
      </w:r>
    </w:p>
    <w:p w14:paraId="2A766EF0" w14:textId="77777777" w:rsidR="00067C8A" w:rsidRPr="006410D9" w:rsidRDefault="00067C8A" w:rsidP="00356543">
      <w:pPr>
        <w:numPr>
          <w:ilvl w:val="0"/>
          <w:numId w:val="36"/>
        </w:numPr>
        <w:spacing w:before="120" w:after="120"/>
        <w:ind w:left="426" w:hanging="426"/>
        <w:jc w:val="both"/>
        <w:rPr>
          <w:rFonts w:ascii="Verdana" w:hAnsi="Verdana"/>
          <w:b/>
          <w:sz w:val="20"/>
          <w:szCs w:val="20"/>
          <w:lang w:val="ru-RU"/>
        </w:rPr>
      </w:pPr>
      <w:r w:rsidRPr="006410D9">
        <w:rPr>
          <w:rFonts w:ascii="Verdana" w:hAnsi="Verdana"/>
          <w:b/>
          <w:sz w:val="20"/>
          <w:szCs w:val="20"/>
          <w:lang w:val="ru-RU"/>
        </w:rPr>
        <w:t>САНКЦИИ, НАЛАГАНИ НА “СОФИЙСКА ВОДА” АД</w:t>
      </w:r>
    </w:p>
    <w:p w14:paraId="1C8AC801" w14:textId="77777777" w:rsidR="00067C8A" w:rsidRPr="006410D9" w:rsidRDefault="00067C8A" w:rsidP="00067C8A">
      <w:pPr>
        <w:spacing w:before="120"/>
        <w:ind w:right="49" w:firstLine="708"/>
        <w:jc w:val="both"/>
        <w:rPr>
          <w:rFonts w:ascii="Verdana" w:hAnsi="Verdana"/>
          <w:sz w:val="20"/>
          <w:szCs w:val="20"/>
          <w:lang w:val="ru-RU"/>
        </w:rPr>
      </w:pPr>
      <w:r w:rsidRPr="006410D9">
        <w:rPr>
          <w:rFonts w:ascii="Verdana" w:hAnsi="Verdana"/>
          <w:sz w:val="20"/>
          <w:szCs w:val="20"/>
          <w:lang w:val="ru-RU"/>
        </w:rPr>
        <w:t xml:space="preserve"> 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Доставчикът се задължава да обезщети Възложителя по всички санкции в пълния им размер.</w:t>
      </w:r>
    </w:p>
    <w:p w14:paraId="13278789" w14:textId="77777777" w:rsidR="00067C8A" w:rsidRDefault="00067C8A" w:rsidP="00356543">
      <w:pPr>
        <w:numPr>
          <w:ilvl w:val="0"/>
          <w:numId w:val="36"/>
        </w:numPr>
        <w:spacing w:before="120" w:after="120"/>
        <w:ind w:left="426" w:hanging="357"/>
        <w:jc w:val="both"/>
        <w:rPr>
          <w:rFonts w:ascii="Verdana" w:hAnsi="Verdana"/>
          <w:b/>
          <w:sz w:val="20"/>
          <w:szCs w:val="20"/>
        </w:rPr>
      </w:pPr>
      <w:r w:rsidRPr="006410D9">
        <w:rPr>
          <w:rFonts w:ascii="Verdana" w:hAnsi="Verdana"/>
          <w:b/>
          <w:sz w:val="20"/>
          <w:szCs w:val="20"/>
        </w:rPr>
        <w:t>ГАРАНЦИЯ ЗА ИЗПЪЛНЕНИЕ НА ДОГОВОРА</w:t>
      </w:r>
    </w:p>
    <w:p w14:paraId="6E875CF2" w14:textId="77777777" w:rsidR="00067C8A" w:rsidRPr="00392223" w:rsidRDefault="00067C8A" w:rsidP="00356543">
      <w:pPr>
        <w:numPr>
          <w:ilvl w:val="1"/>
          <w:numId w:val="24"/>
        </w:numPr>
        <w:tabs>
          <w:tab w:val="left" w:pos="709"/>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 xml:space="preserve">Изпълнителят е внесъл/представил гаранция за изпълнение на настоящия  </w:t>
      </w:r>
      <w:r w:rsidRPr="00392223">
        <w:rPr>
          <w:rFonts w:ascii="Verdana" w:eastAsia="Times New Roman" w:hAnsi="Verdana"/>
          <w:snapToGrid w:val="0"/>
          <w:color w:val="000000"/>
          <w:sz w:val="20"/>
          <w:szCs w:val="20"/>
        </w:rPr>
        <w:t xml:space="preserve"> </w:t>
      </w:r>
      <w:r w:rsidRPr="00392223">
        <w:rPr>
          <w:rFonts w:ascii="Verdana" w:eastAsia="Times New Roman" w:hAnsi="Verdana"/>
          <w:snapToGrid w:val="0"/>
          <w:color w:val="000000"/>
          <w:sz w:val="20"/>
          <w:szCs w:val="20"/>
          <w:lang w:val="ru-RU"/>
        </w:rPr>
        <w:t>Договор в размер на 5 % (пет процента) от стойността на договора, подчинена на Еднообразните правила за гаранции до поискване” (</w:t>
      </w:r>
      <w:r w:rsidRPr="00392223">
        <w:rPr>
          <w:rFonts w:ascii="Verdana" w:eastAsia="Times New Roman" w:hAnsi="Verdana"/>
          <w:snapToGrid w:val="0"/>
          <w:color w:val="000000"/>
          <w:sz w:val="20"/>
          <w:szCs w:val="20"/>
          <w:lang w:val="en-GB"/>
        </w:rPr>
        <w:t>URDG</w:t>
      </w:r>
      <w:r w:rsidRPr="00392223">
        <w:rPr>
          <w:rFonts w:ascii="Verdana" w:eastAsia="Times New Roman" w:hAnsi="Verdana"/>
          <w:snapToGrid w:val="0"/>
          <w:color w:val="000000"/>
          <w:sz w:val="20"/>
          <w:szCs w:val="20"/>
          <w:lang w:val="ru-RU"/>
        </w:rPr>
        <w:t xml:space="preserve"> – </w:t>
      </w:r>
      <w:r w:rsidRPr="00392223">
        <w:rPr>
          <w:rFonts w:ascii="Verdana" w:eastAsia="Times New Roman" w:hAnsi="Verdana"/>
          <w:snapToGrid w:val="0"/>
          <w:color w:val="000000"/>
          <w:sz w:val="20"/>
          <w:szCs w:val="20"/>
          <w:lang w:val="en-GB"/>
        </w:rPr>
        <w:t>Uniform</w:t>
      </w:r>
      <w:r w:rsidRPr="00392223">
        <w:rPr>
          <w:rFonts w:ascii="Verdana" w:eastAsia="Times New Roman" w:hAnsi="Verdana"/>
          <w:snapToGrid w:val="0"/>
          <w:color w:val="000000"/>
          <w:sz w:val="20"/>
          <w:szCs w:val="20"/>
          <w:lang w:val="ru-RU"/>
        </w:rPr>
        <w:t xml:space="preserve"> </w:t>
      </w:r>
      <w:r w:rsidRPr="00392223">
        <w:rPr>
          <w:rFonts w:ascii="Verdana" w:eastAsia="Times New Roman" w:hAnsi="Verdana"/>
          <w:snapToGrid w:val="0"/>
          <w:color w:val="000000"/>
          <w:sz w:val="20"/>
          <w:szCs w:val="20"/>
          <w:lang w:val="en-GB"/>
        </w:rPr>
        <w:t>Rules</w:t>
      </w:r>
      <w:r w:rsidRPr="00392223">
        <w:rPr>
          <w:rFonts w:ascii="Verdana" w:eastAsia="Times New Roman" w:hAnsi="Verdana"/>
          <w:snapToGrid w:val="0"/>
          <w:color w:val="000000"/>
          <w:sz w:val="20"/>
          <w:szCs w:val="20"/>
          <w:lang w:val="ru-RU"/>
        </w:rPr>
        <w:t xml:space="preserve"> </w:t>
      </w:r>
      <w:r w:rsidRPr="00392223">
        <w:rPr>
          <w:rFonts w:ascii="Verdana" w:eastAsia="Times New Roman" w:hAnsi="Verdana"/>
          <w:snapToGrid w:val="0"/>
          <w:color w:val="000000"/>
          <w:sz w:val="20"/>
          <w:szCs w:val="20"/>
          <w:lang w:val="en-GB"/>
        </w:rPr>
        <w:t>for</w:t>
      </w:r>
      <w:r w:rsidRPr="00392223">
        <w:rPr>
          <w:rFonts w:ascii="Verdana" w:eastAsia="Times New Roman" w:hAnsi="Verdana"/>
          <w:snapToGrid w:val="0"/>
          <w:color w:val="000000"/>
          <w:sz w:val="20"/>
          <w:szCs w:val="20"/>
          <w:lang w:val="ru-RU"/>
        </w:rPr>
        <w:t xml:space="preserve"> </w:t>
      </w:r>
      <w:r w:rsidRPr="00392223">
        <w:rPr>
          <w:rFonts w:ascii="Verdana" w:eastAsia="Times New Roman" w:hAnsi="Verdana"/>
          <w:snapToGrid w:val="0"/>
          <w:color w:val="000000"/>
          <w:sz w:val="20"/>
          <w:szCs w:val="20"/>
          <w:lang w:val="en-GB"/>
        </w:rPr>
        <w:t>Demand</w:t>
      </w:r>
      <w:r w:rsidRPr="00392223">
        <w:rPr>
          <w:rFonts w:ascii="Verdana" w:eastAsia="Times New Roman" w:hAnsi="Verdana"/>
          <w:snapToGrid w:val="0"/>
          <w:color w:val="000000"/>
          <w:sz w:val="20"/>
          <w:szCs w:val="20"/>
          <w:lang w:val="ru-RU"/>
        </w:rPr>
        <w:t xml:space="preserve"> </w:t>
      </w:r>
      <w:r w:rsidRPr="00392223">
        <w:rPr>
          <w:rFonts w:ascii="Verdana" w:eastAsia="Times New Roman" w:hAnsi="Verdana"/>
          <w:snapToGrid w:val="0"/>
          <w:color w:val="000000"/>
          <w:sz w:val="20"/>
          <w:szCs w:val="20"/>
          <w:lang w:val="en-GB"/>
        </w:rPr>
        <w:t>Guarantees</w:t>
      </w:r>
      <w:r w:rsidRPr="00392223">
        <w:rPr>
          <w:rFonts w:ascii="Verdana" w:eastAsia="Times New Roman" w:hAnsi="Verdana"/>
          <w:snapToGrid w:val="0"/>
          <w:color w:val="000000"/>
          <w:sz w:val="20"/>
          <w:szCs w:val="20"/>
          <w:lang w:val="ru-RU"/>
        </w:rPr>
        <w:t>) на Международната търговска камара (</w:t>
      </w:r>
      <w:r w:rsidRPr="00392223">
        <w:rPr>
          <w:rFonts w:ascii="Verdana" w:eastAsia="Times New Roman" w:hAnsi="Verdana"/>
          <w:snapToGrid w:val="0"/>
          <w:color w:val="000000"/>
          <w:sz w:val="20"/>
          <w:szCs w:val="20"/>
          <w:lang w:val="en-GB"/>
        </w:rPr>
        <w:t>ICC</w:t>
      </w:r>
      <w:r w:rsidRPr="00392223">
        <w:rPr>
          <w:rFonts w:ascii="Verdana" w:eastAsia="Times New Roman" w:hAnsi="Verdana"/>
          <w:snapToGrid w:val="0"/>
          <w:color w:val="000000"/>
          <w:sz w:val="20"/>
          <w:szCs w:val="20"/>
          <w:lang w:val="ru-RU"/>
        </w:rPr>
        <w:t>), Париж и тяхната последна действаща публикация и ревизия.</w:t>
      </w:r>
    </w:p>
    <w:p w14:paraId="5A05A95F" w14:textId="77777777" w:rsidR="00067C8A" w:rsidRPr="00392223" w:rsidRDefault="00067C8A" w:rsidP="00356543">
      <w:pPr>
        <w:numPr>
          <w:ilvl w:val="0"/>
          <w:numId w:val="38"/>
        </w:numPr>
        <w:spacing w:before="120" w:after="120"/>
        <w:ind w:left="714" w:hanging="357"/>
        <w:contextualSpacing/>
        <w:jc w:val="both"/>
        <w:rPr>
          <w:rFonts w:ascii="Verdana" w:eastAsia="Times New Roman" w:hAnsi="Verdana"/>
          <w:snapToGrid w:val="0"/>
          <w:vanish/>
          <w:color w:val="000000"/>
          <w:sz w:val="20"/>
          <w:szCs w:val="20"/>
        </w:rPr>
      </w:pPr>
    </w:p>
    <w:p w14:paraId="263F8C49" w14:textId="77777777" w:rsidR="00067C8A" w:rsidRPr="00392223" w:rsidRDefault="00067C8A" w:rsidP="00356543">
      <w:pPr>
        <w:numPr>
          <w:ilvl w:val="0"/>
          <w:numId w:val="38"/>
        </w:numPr>
        <w:spacing w:before="120" w:after="120"/>
        <w:ind w:left="714" w:hanging="357"/>
        <w:contextualSpacing/>
        <w:jc w:val="both"/>
        <w:rPr>
          <w:rFonts w:ascii="Verdana" w:eastAsia="Times New Roman" w:hAnsi="Verdana"/>
          <w:snapToGrid w:val="0"/>
          <w:vanish/>
          <w:color w:val="000000"/>
          <w:sz w:val="20"/>
          <w:szCs w:val="20"/>
        </w:rPr>
      </w:pPr>
    </w:p>
    <w:p w14:paraId="6EF5A023" w14:textId="77777777" w:rsidR="00067C8A" w:rsidRPr="00392223" w:rsidRDefault="00067C8A" w:rsidP="00356543">
      <w:pPr>
        <w:numPr>
          <w:ilvl w:val="1"/>
          <w:numId w:val="38"/>
        </w:numPr>
        <w:tabs>
          <w:tab w:val="num" w:pos="709"/>
        </w:tabs>
        <w:spacing w:before="120" w:after="120"/>
        <w:ind w:left="714" w:hanging="357"/>
        <w:contextualSpacing/>
        <w:jc w:val="both"/>
        <w:rPr>
          <w:rFonts w:ascii="Verdana" w:eastAsia="Times New Roman" w:hAnsi="Verdana"/>
          <w:snapToGrid w:val="0"/>
          <w:color w:val="000000"/>
          <w:sz w:val="20"/>
          <w:szCs w:val="20"/>
        </w:rPr>
      </w:pPr>
      <w:r w:rsidRPr="00392223">
        <w:rPr>
          <w:rFonts w:ascii="Verdana" w:eastAsia="Times New Roman" w:hAnsi="Verdana"/>
          <w:snapToGrid w:val="0"/>
          <w:color w:val="000000"/>
          <w:sz w:val="20"/>
          <w:szCs w:val="20"/>
        </w:rPr>
        <w:t xml:space="preserve">Гаранцията е с валидност считано от датата на подписването на договора до датата на изтичане на срока му, като Възложителят не дължи лихви на Изпълнителя за периода, през който гаранцията е престояла при него.   </w:t>
      </w:r>
    </w:p>
    <w:p w14:paraId="600D53D3" w14:textId="65329938" w:rsidR="00067C8A" w:rsidRPr="00392223" w:rsidRDefault="00067C8A" w:rsidP="00356543">
      <w:pPr>
        <w:numPr>
          <w:ilvl w:val="1"/>
          <w:numId w:val="38"/>
        </w:numPr>
        <w:tabs>
          <w:tab w:val="num" w:pos="709"/>
        </w:tabs>
        <w:spacing w:before="120" w:after="120"/>
        <w:ind w:left="714" w:hanging="357"/>
        <w:contextualSpacing/>
        <w:jc w:val="both"/>
        <w:rPr>
          <w:rFonts w:ascii="Verdana" w:eastAsia="Times New Roman" w:hAnsi="Verdana"/>
          <w:snapToGrid w:val="0"/>
          <w:color w:val="000000"/>
          <w:sz w:val="20"/>
          <w:szCs w:val="20"/>
        </w:rPr>
      </w:pPr>
      <w:r w:rsidRPr="00392223">
        <w:rPr>
          <w:rFonts w:ascii="Verdana" w:eastAsia="Times New Roman" w:hAnsi="Verdana"/>
          <w:snapToGrid w:val="0"/>
          <w:color w:val="000000"/>
          <w:sz w:val="20"/>
          <w:szCs w:val="20"/>
        </w:rPr>
        <w:t xml:space="preserve">Изпълнителят отправя </w:t>
      </w:r>
      <w:r w:rsidR="00553109">
        <w:rPr>
          <w:rFonts w:ascii="Verdana" w:eastAsia="Times New Roman" w:hAnsi="Verdana"/>
          <w:snapToGrid w:val="0"/>
          <w:color w:val="000000"/>
          <w:sz w:val="20"/>
          <w:szCs w:val="20"/>
        </w:rPr>
        <w:t xml:space="preserve">писмено </w:t>
      </w:r>
      <w:r w:rsidRPr="00392223">
        <w:rPr>
          <w:rFonts w:ascii="Verdana" w:eastAsia="Times New Roman" w:hAnsi="Verdana"/>
          <w:snapToGrid w:val="0"/>
          <w:color w:val="000000"/>
          <w:sz w:val="20"/>
          <w:szCs w:val="20"/>
        </w:rPr>
        <w:t>исканията за освобождаване на гаранцията за изпълнение към контролиращия служител по договора от страна на Възложителя. В случай, че гаранцията за изпълнение е представена под формата на парична сума, официалното писмо следва да съдържа актуална банкова сметка (IBAN номер), по която следва да бъде възстановена гаранцията, име, данни за контакт и подпис на представляващия изпълнителя.</w:t>
      </w:r>
    </w:p>
    <w:p w14:paraId="7A55C241" w14:textId="77777777" w:rsidR="00067C8A" w:rsidRPr="00392223" w:rsidRDefault="00067C8A" w:rsidP="00356543">
      <w:pPr>
        <w:numPr>
          <w:ilvl w:val="1"/>
          <w:numId w:val="38"/>
        </w:numPr>
        <w:tabs>
          <w:tab w:val="num" w:pos="709"/>
        </w:tabs>
        <w:spacing w:before="120" w:after="120"/>
        <w:ind w:left="714" w:hanging="357"/>
        <w:contextualSpacing/>
        <w:jc w:val="both"/>
        <w:rPr>
          <w:rFonts w:ascii="Verdana" w:eastAsia="Times New Roman" w:hAnsi="Verdana"/>
          <w:snapToGrid w:val="0"/>
          <w:color w:val="000000"/>
          <w:sz w:val="20"/>
          <w:szCs w:val="20"/>
        </w:rPr>
      </w:pPr>
      <w:r w:rsidRPr="00392223">
        <w:rPr>
          <w:rFonts w:ascii="Verdana" w:eastAsia="Times New Roman" w:hAnsi="Verdana"/>
          <w:snapToGrid w:val="0"/>
          <w:color w:val="000000"/>
          <w:sz w:val="20"/>
          <w:szCs w:val="20"/>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470A3A70" w14:textId="77777777" w:rsidR="00067C8A" w:rsidRPr="00392223" w:rsidRDefault="00067C8A" w:rsidP="00356543">
      <w:pPr>
        <w:numPr>
          <w:ilvl w:val="1"/>
          <w:numId w:val="38"/>
        </w:numPr>
        <w:tabs>
          <w:tab w:val="num" w:pos="709"/>
        </w:tabs>
        <w:spacing w:before="120" w:after="120"/>
        <w:ind w:left="714" w:hanging="357"/>
        <w:contextualSpacing/>
        <w:jc w:val="both"/>
        <w:rPr>
          <w:rFonts w:ascii="Verdana" w:eastAsia="Times New Roman" w:hAnsi="Verdana"/>
          <w:snapToGrid w:val="0"/>
          <w:color w:val="000000"/>
          <w:sz w:val="20"/>
          <w:szCs w:val="20"/>
        </w:rPr>
      </w:pPr>
      <w:r w:rsidRPr="00392223">
        <w:rPr>
          <w:rFonts w:ascii="Verdana" w:eastAsia="Times New Roman" w:hAnsi="Verdana"/>
          <w:snapToGrid w:val="0"/>
          <w:color w:val="000000"/>
          <w:sz w:val="20"/>
          <w:szCs w:val="20"/>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6E70BA38" w14:textId="77777777" w:rsidR="00067C8A" w:rsidRPr="00392223" w:rsidRDefault="00067C8A" w:rsidP="00356543">
      <w:pPr>
        <w:numPr>
          <w:ilvl w:val="1"/>
          <w:numId w:val="38"/>
        </w:numPr>
        <w:tabs>
          <w:tab w:val="num" w:pos="709"/>
        </w:tabs>
        <w:spacing w:before="120" w:after="120"/>
        <w:ind w:left="714" w:hanging="357"/>
        <w:contextualSpacing/>
        <w:jc w:val="both"/>
        <w:rPr>
          <w:rFonts w:ascii="Verdana" w:eastAsia="Times New Roman" w:hAnsi="Verdana"/>
          <w:snapToGrid w:val="0"/>
          <w:color w:val="000000"/>
          <w:sz w:val="20"/>
          <w:szCs w:val="20"/>
        </w:rPr>
      </w:pPr>
      <w:r w:rsidRPr="00392223">
        <w:rPr>
          <w:rFonts w:ascii="Verdana" w:eastAsia="Times New Roman" w:hAnsi="Verdana"/>
          <w:snapToGrid w:val="0"/>
          <w:color w:val="000000"/>
          <w:sz w:val="20"/>
          <w:szCs w:val="20"/>
        </w:rPr>
        <w:t xml:space="preserve">Когато като Гаранция за изпълнение се представя 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w:t>
      </w:r>
      <w:r w:rsidRPr="00392223">
        <w:rPr>
          <w:rFonts w:ascii="Verdana" w:eastAsia="Times New Roman" w:hAnsi="Verdana"/>
          <w:snapToGrid w:val="0"/>
          <w:color w:val="000000"/>
          <w:sz w:val="20"/>
          <w:szCs w:val="20"/>
        </w:rPr>
        <w:lastRenderedPageBreak/>
        <w:t>трето ползващо се лице (бенефициер)/, която трябва да отговаря на следните изисквания:</w:t>
      </w:r>
    </w:p>
    <w:p w14:paraId="75A4E6E2" w14:textId="77777777" w:rsidR="00067C8A" w:rsidRPr="00392223" w:rsidRDefault="00067C8A" w:rsidP="00356543">
      <w:pPr>
        <w:numPr>
          <w:ilvl w:val="2"/>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да обезпечава изпълнението на този Договор чрез покритие на отговорността на Изпълнителя;</w:t>
      </w:r>
    </w:p>
    <w:p w14:paraId="523A65B6" w14:textId="77777777" w:rsidR="00067C8A" w:rsidRPr="00392223" w:rsidRDefault="00067C8A" w:rsidP="00356543">
      <w:pPr>
        <w:numPr>
          <w:ilvl w:val="2"/>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да бъде за изискания в договора срок;</w:t>
      </w:r>
    </w:p>
    <w:p w14:paraId="255CC977"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В случай че гаранцията е под формата на застраховка, застрахователната премия по същата следва да е платена изцяло при представянето й на възложителя преди сключване на договора за обществената поръчка.</w:t>
      </w:r>
    </w:p>
    <w:p w14:paraId="73A9A59B"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4E43212C"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005C6430"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В случай че Изпълнителят откаже да изплати неустойка, глоба или санкция, наложена съгласно изискванията на настоящия Договор, Възложителят има право да задържи плащане, да прихване сумите срещу насрещни дължими суми или да приспадне дължимата му сума от гаранцията за изпълнение на договора, внесена от Изпълнителя, за да гарантира изпълнението на настоящия Договор.</w:t>
      </w:r>
    </w:p>
    <w:p w14:paraId="737C38B0"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В случай че гаранцията за обезпечаване на изпълнението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7F979B11" w14:textId="77777777" w:rsidR="00067C8A" w:rsidRPr="00392223" w:rsidRDefault="00067C8A" w:rsidP="00356543">
      <w:pPr>
        <w:numPr>
          <w:ilvl w:val="1"/>
          <w:numId w:val="38"/>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92223">
        <w:rPr>
          <w:rFonts w:ascii="Verdana" w:eastAsia="Times New Roman" w:hAnsi="Verdana"/>
          <w:snapToGrid w:val="0"/>
          <w:color w:val="000000"/>
          <w:sz w:val="20"/>
          <w:szCs w:val="20"/>
          <w:lang w:val="ru-RU"/>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обезпечаване на изпълнението, представена от Изпълнителя.</w:t>
      </w:r>
    </w:p>
    <w:p w14:paraId="6AF854EF" w14:textId="77777777" w:rsidR="00067C8A" w:rsidRDefault="00067C8A" w:rsidP="005F5F0D">
      <w:pPr>
        <w:tabs>
          <w:tab w:val="left" w:pos="993"/>
        </w:tabs>
        <w:spacing w:before="120" w:after="120"/>
        <w:jc w:val="both"/>
        <w:rPr>
          <w:rFonts w:ascii="Verdana" w:hAnsi="Verdana" w:cs="Calibri"/>
          <w:spacing w:val="-3"/>
          <w:sz w:val="20"/>
          <w:szCs w:val="20"/>
          <w:lang w:val="ru-RU"/>
        </w:rPr>
        <w:sectPr w:rsidR="00067C8A" w:rsidSect="00261FE7">
          <w:pgSz w:w="11909" w:h="16834"/>
          <w:pgMar w:top="1440" w:right="1440" w:bottom="1440" w:left="1440" w:header="709" w:footer="657" w:gutter="0"/>
          <w:cols w:space="708"/>
          <w:vAlign w:val="center"/>
        </w:sectPr>
      </w:pPr>
    </w:p>
    <w:p w14:paraId="515B2468" w14:textId="41B229BF" w:rsidR="005F5F0D" w:rsidRPr="005F5F0D" w:rsidRDefault="005F5F0D" w:rsidP="005F5F0D">
      <w:pPr>
        <w:tabs>
          <w:tab w:val="left" w:pos="993"/>
        </w:tabs>
        <w:spacing w:before="120" w:after="120"/>
        <w:jc w:val="both"/>
        <w:rPr>
          <w:rFonts w:ascii="Verdana" w:hAnsi="Verdana" w:cs="Calibri"/>
          <w:spacing w:val="-3"/>
          <w:sz w:val="20"/>
          <w:szCs w:val="20"/>
          <w:lang w:val="ru-RU"/>
        </w:rPr>
      </w:pPr>
    </w:p>
    <w:p w14:paraId="30908079" w14:textId="7FCE6A94" w:rsidR="005F5F0D" w:rsidRPr="005F5F0D" w:rsidRDefault="005F5F0D" w:rsidP="005F5F0D">
      <w:pPr>
        <w:jc w:val="center"/>
        <w:rPr>
          <w:rFonts w:ascii="Verdana" w:hAnsi="Verdana"/>
          <w:b/>
          <w:sz w:val="20"/>
          <w:szCs w:val="20"/>
        </w:rPr>
      </w:pPr>
      <w:r w:rsidRPr="005F5F0D">
        <w:rPr>
          <w:rFonts w:ascii="Verdana" w:hAnsi="Verdana"/>
          <w:b/>
          <w:sz w:val="20"/>
          <w:szCs w:val="20"/>
        </w:rPr>
        <w:t xml:space="preserve">РАЗДЕЛ Г: ОБЩИ УСЛОВИЯ НА ДОГОВОРА ЗА </w:t>
      </w:r>
      <w:r w:rsidR="00067C8A">
        <w:rPr>
          <w:rFonts w:ascii="Verdana" w:hAnsi="Verdana"/>
          <w:b/>
          <w:sz w:val="20"/>
          <w:szCs w:val="20"/>
        </w:rPr>
        <w:t>ДОСТАВКА</w:t>
      </w:r>
    </w:p>
    <w:p w14:paraId="329D81DE" w14:textId="77777777" w:rsidR="005F5F0D" w:rsidRPr="005F5F0D" w:rsidRDefault="005F5F0D" w:rsidP="005F5F0D">
      <w:pPr>
        <w:jc w:val="center"/>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p>
    <w:p w14:paraId="2E4E1765" w14:textId="77777777" w:rsidR="00955C80" w:rsidRPr="00EE5805" w:rsidRDefault="00955C80" w:rsidP="00955C80">
      <w:pPr>
        <w:pStyle w:val="Heading7"/>
        <w:rPr>
          <w:rFonts w:ascii="Verdana" w:hAnsi="Verdana"/>
          <w:b/>
          <w:bCs/>
          <w:i/>
          <w:spacing w:val="-14"/>
          <w:sz w:val="20"/>
          <w:szCs w:val="20"/>
          <w:lang w:val="bg-BG"/>
        </w:rPr>
      </w:pPr>
      <w:bookmarkStart w:id="2" w:name="_Ref87148341"/>
      <w:r w:rsidRPr="00EE5805">
        <w:rPr>
          <w:rFonts w:ascii="Verdana" w:hAnsi="Verdana"/>
          <w:b/>
          <w:bCs/>
          <w:spacing w:val="-14"/>
          <w:sz w:val="20"/>
          <w:szCs w:val="20"/>
          <w:lang w:val="bg-BG"/>
        </w:rPr>
        <w:lastRenderedPageBreak/>
        <w:t>РАЗДЕЛ Г: ОБЩИ УСЛОВИЯ НА ДОГОВОРА ЗА ДОСТАВКА</w:t>
      </w:r>
      <w:bookmarkEnd w:id="2"/>
    </w:p>
    <w:p w14:paraId="04E44A6C" w14:textId="77777777" w:rsidR="00955C80" w:rsidRPr="00EE5805" w:rsidRDefault="00955C80" w:rsidP="00955C80">
      <w:pPr>
        <w:spacing w:before="120" w:after="240"/>
        <w:rPr>
          <w:rFonts w:ascii="Verdana" w:hAnsi="Verdana"/>
          <w:b/>
          <w:bCs/>
          <w:sz w:val="20"/>
          <w:szCs w:val="20"/>
        </w:rPr>
      </w:pPr>
      <w:r w:rsidRPr="00EE5805">
        <w:rPr>
          <w:rFonts w:ascii="Verdana" w:hAnsi="Verdana"/>
          <w:b/>
          <w:bCs/>
          <w:sz w:val="20"/>
          <w:szCs w:val="20"/>
        </w:rPr>
        <w:t>Съдържание:</w:t>
      </w:r>
    </w:p>
    <w:p w14:paraId="4507C4B6" w14:textId="77777777" w:rsidR="00955C80" w:rsidRPr="00EE5805" w:rsidRDefault="00955C80" w:rsidP="00955C80">
      <w:pPr>
        <w:pStyle w:val="Heading7"/>
        <w:pBdr>
          <w:bottom w:val="single" w:sz="4" w:space="1" w:color="auto"/>
        </w:pBdr>
        <w:spacing w:before="120" w:after="240"/>
        <w:rPr>
          <w:rFonts w:ascii="Verdana" w:hAnsi="Verdana"/>
          <w:bCs/>
          <w:sz w:val="20"/>
          <w:szCs w:val="20"/>
          <w:lang w:val="bg-BG"/>
        </w:rPr>
      </w:pPr>
      <w:r w:rsidRPr="00EE5805">
        <w:rPr>
          <w:rFonts w:ascii="Verdana" w:hAnsi="Verdana"/>
          <w:bCs/>
          <w:sz w:val="20"/>
          <w:szCs w:val="20"/>
          <w:lang w:val="bg-BG"/>
        </w:rPr>
        <w:t>Член:     Описание</w:t>
      </w:r>
    </w:p>
    <w:p w14:paraId="56124BCA"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ДЕФИНИЦИИ</w:t>
      </w:r>
    </w:p>
    <w:p w14:paraId="16F25DC6"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ОБЩИ ПОЛОЖЕНИЯ</w:t>
      </w:r>
    </w:p>
    <w:p w14:paraId="6B044327"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ЗАДЪЛЖЕНИЯ НА ДОСТАВЧИКА</w:t>
      </w:r>
    </w:p>
    <w:p w14:paraId="1D912149"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ЗАДЪЛЖЕНИЯ НА ВЪЗЛОЖИТЕЛЯ</w:t>
      </w:r>
    </w:p>
    <w:p w14:paraId="63B6B992"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НЕУСТОЙКИ</w:t>
      </w:r>
    </w:p>
    <w:p w14:paraId="73F9FDE3"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ПЛАЩАНЕ, ДДС И ГАРАНЦИЯ ЗА ОБЕЗПЕЧАВАНЕ НА ИЗПЪЛНЕНИЕТО</w:t>
      </w:r>
    </w:p>
    <w:p w14:paraId="588DE43A"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КОНФИДЕНЦИАЛНОСТ</w:t>
      </w:r>
    </w:p>
    <w:p w14:paraId="56795B29"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ПУБЛИЧНОСТ</w:t>
      </w:r>
    </w:p>
    <w:p w14:paraId="08AB28C9"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СПЕЦИФИКАЦИЯ</w:t>
      </w:r>
    </w:p>
    <w:p w14:paraId="29486849"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ДОСТЪП И ИНСПЕКТИРАНЕ</w:t>
      </w:r>
    </w:p>
    <w:p w14:paraId="59D57403"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ЗАГУБА ИЛИ ПОВРЕДА ПРИ ТРАНСПОРТИРАНЕ</w:t>
      </w:r>
    </w:p>
    <w:p w14:paraId="6CD07978"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ОПАСНИ СТОКИ</w:t>
      </w:r>
    </w:p>
    <w:p w14:paraId="14D0DD65"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ДОСТАВКА</w:t>
      </w:r>
    </w:p>
    <w:p w14:paraId="2BCA1547"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ГАРАНЦИЯ ЗА КАЧЕСТВО</w:t>
      </w:r>
    </w:p>
    <w:p w14:paraId="029F175E"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ПРАВО НА ОТКАЗ</w:t>
      </w:r>
    </w:p>
    <w:p w14:paraId="2C502B12"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ОБРАЗЦИ И МОСТРИ</w:t>
      </w:r>
    </w:p>
    <w:p w14:paraId="1A9114AE"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ДОСТЪП ДО ОБЕКТА И СЪОРЪЖЕНИЯ</w:t>
      </w:r>
    </w:p>
    <w:p w14:paraId="4AD31819"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ЗАСТРАХОВАНЕ И ОТГОВОРНОСТ</w:t>
      </w:r>
    </w:p>
    <w:p w14:paraId="1F505C76"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ПРЕОТСТЪПВАНЕ И ПРЕХВЪРЛЯНЕ НА ЗАДЪЛЖЕНИЯ</w:t>
      </w:r>
    </w:p>
    <w:p w14:paraId="68F7EB7D"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РАЗДЕЛНОСТ</w:t>
      </w:r>
    </w:p>
    <w:p w14:paraId="0A120556"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ПРЕКРАТЯВАНЕ</w:t>
      </w:r>
    </w:p>
    <w:p w14:paraId="70636F6F"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ПРИЛОЖИМО ПРАВО</w:t>
      </w:r>
    </w:p>
    <w:p w14:paraId="31B6E232" w14:textId="77777777" w:rsidR="00955C80" w:rsidRPr="00EE5805"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EE5805">
        <w:rPr>
          <w:rFonts w:ascii="Verdana" w:hAnsi="Verdana"/>
          <w:sz w:val="20"/>
          <w:szCs w:val="20"/>
        </w:rPr>
        <w:t>ФОРС МАЖОР</w:t>
      </w:r>
    </w:p>
    <w:p w14:paraId="508CEF62" w14:textId="77777777" w:rsidR="00955C80" w:rsidRDefault="00955C80" w:rsidP="00356543">
      <w:pPr>
        <w:numPr>
          <w:ilvl w:val="0"/>
          <w:numId w:val="41"/>
        </w:numPr>
        <w:tabs>
          <w:tab w:val="clear" w:pos="720"/>
          <w:tab w:val="num" w:pos="1080"/>
        </w:tabs>
        <w:spacing w:after="120" w:line="240" w:lineRule="auto"/>
        <w:ind w:left="1080" w:hanging="1080"/>
        <w:rPr>
          <w:rFonts w:ascii="Verdana" w:hAnsi="Verdana"/>
          <w:sz w:val="20"/>
          <w:szCs w:val="20"/>
        </w:rPr>
      </w:pPr>
      <w:r w:rsidRPr="00955C80">
        <w:rPr>
          <w:rFonts w:ascii="Verdana" w:hAnsi="Verdana"/>
          <w:sz w:val="20"/>
          <w:szCs w:val="20"/>
        </w:rPr>
        <w:t>ЗАЩИТА НА ЛИЧНИТЕ ДАННИ</w:t>
      </w:r>
    </w:p>
    <w:p w14:paraId="3A837FEA" w14:textId="44B78C44" w:rsidR="005F5F0D" w:rsidRPr="00955C80" w:rsidRDefault="005F5F0D" w:rsidP="00356543">
      <w:pPr>
        <w:numPr>
          <w:ilvl w:val="0"/>
          <w:numId w:val="41"/>
        </w:numPr>
        <w:tabs>
          <w:tab w:val="clear" w:pos="720"/>
          <w:tab w:val="num" w:pos="1080"/>
        </w:tabs>
        <w:spacing w:after="120" w:line="240" w:lineRule="auto"/>
        <w:ind w:left="1080" w:hanging="1080"/>
        <w:rPr>
          <w:rFonts w:ascii="Verdana" w:hAnsi="Verdana"/>
          <w:sz w:val="20"/>
          <w:szCs w:val="20"/>
        </w:rPr>
      </w:pPr>
      <w:r w:rsidRPr="00955C80">
        <w:rPr>
          <w:rFonts w:ascii="Verdana" w:hAnsi="Verdana"/>
          <w:sz w:val="20"/>
          <w:szCs w:val="20"/>
        </w:rPr>
        <w:t>АНТИКОРУПЦИОННА КЛАУЗА</w:t>
      </w:r>
    </w:p>
    <w:p w14:paraId="61CEF784" w14:textId="77777777" w:rsidR="005F5F0D" w:rsidRPr="005F5F0D" w:rsidRDefault="005F5F0D" w:rsidP="005F5F0D">
      <w:pPr>
        <w:tabs>
          <w:tab w:val="left" w:pos="1365"/>
          <w:tab w:val="center" w:pos="4104"/>
          <w:tab w:val="right" w:pos="9000"/>
        </w:tabs>
        <w:spacing w:after="240" w:line="360" w:lineRule="auto"/>
        <w:ind w:right="431"/>
        <w:rPr>
          <w:rFonts w:ascii="Verdana" w:hAnsi="Verdana"/>
          <w:b/>
          <w:sz w:val="20"/>
          <w:szCs w:val="20"/>
        </w:rPr>
      </w:pPr>
    </w:p>
    <w:p w14:paraId="5BFA760B" w14:textId="77777777" w:rsidR="005F5F0D" w:rsidRPr="005F5F0D" w:rsidRDefault="005F5F0D" w:rsidP="005F5F0D">
      <w:pPr>
        <w:tabs>
          <w:tab w:val="left" w:pos="1365"/>
          <w:tab w:val="center" w:pos="4104"/>
          <w:tab w:val="right" w:pos="9000"/>
        </w:tabs>
        <w:spacing w:after="240" w:line="360" w:lineRule="auto"/>
        <w:ind w:right="431"/>
        <w:rPr>
          <w:rFonts w:ascii="Verdana" w:hAnsi="Verdana"/>
          <w:b/>
          <w:sz w:val="20"/>
          <w:szCs w:val="20"/>
        </w:rPr>
        <w:sectPr w:rsidR="005F5F0D" w:rsidRPr="005F5F0D" w:rsidSect="002904CF">
          <w:pgSz w:w="11909" w:h="16834"/>
          <w:pgMar w:top="1440" w:right="1440" w:bottom="1440" w:left="1440" w:header="709" w:footer="657" w:gutter="0"/>
          <w:cols w:space="708"/>
          <w:vAlign w:val="center"/>
        </w:sectPr>
      </w:pPr>
    </w:p>
    <w:p w14:paraId="5784B1F9" w14:textId="77777777" w:rsidR="00955C80" w:rsidRPr="00EE5805" w:rsidRDefault="00955C80" w:rsidP="00955C80">
      <w:pPr>
        <w:spacing w:after="360"/>
        <w:jc w:val="center"/>
        <w:rPr>
          <w:rFonts w:ascii="Verdana" w:hAnsi="Verdana"/>
          <w:b/>
          <w:sz w:val="20"/>
          <w:szCs w:val="20"/>
        </w:rPr>
      </w:pPr>
      <w:bookmarkStart w:id="3" w:name="_Ref37742007"/>
      <w:r w:rsidRPr="00EE5805">
        <w:rPr>
          <w:rFonts w:ascii="Verdana" w:hAnsi="Verdana"/>
          <w:b/>
          <w:sz w:val="20"/>
          <w:szCs w:val="20"/>
        </w:rPr>
        <w:lastRenderedPageBreak/>
        <w:t>ОБЩИ УСЛОВИЯ НА ДОГОВОРА ЗА ДОСТАВКА</w:t>
      </w:r>
      <w:bookmarkEnd w:id="3"/>
    </w:p>
    <w:p w14:paraId="49D23D7C" w14:textId="77777777" w:rsidR="00067C8A" w:rsidRPr="006410D9" w:rsidRDefault="00067C8A" w:rsidP="00067C8A">
      <w:pPr>
        <w:spacing w:after="240"/>
        <w:jc w:val="both"/>
        <w:rPr>
          <w:rFonts w:ascii="Verdana" w:hAnsi="Verdana"/>
          <w:bCs/>
          <w:iCs/>
          <w:sz w:val="20"/>
          <w:szCs w:val="20"/>
          <w:lang w:val="ru-RU"/>
        </w:rPr>
      </w:pPr>
      <w:r w:rsidRPr="006410D9">
        <w:rPr>
          <w:rFonts w:ascii="Verdana" w:hAnsi="Verdana"/>
          <w:bCs/>
          <w:iCs/>
          <w:sz w:val="20"/>
          <w:szCs w:val="20"/>
          <w:lang w:val="ru-RU"/>
        </w:rPr>
        <w:t>Общите условия на договора за доставка, са както следва:</w:t>
      </w:r>
    </w:p>
    <w:p w14:paraId="218D9617" w14:textId="77777777" w:rsidR="00067C8A" w:rsidRPr="006410D9" w:rsidRDefault="00067C8A" w:rsidP="00356543">
      <w:pPr>
        <w:numPr>
          <w:ilvl w:val="0"/>
          <w:numId w:val="7"/>
        </w:numPr>
        <w:spacing w:after="240" w:line="240" w:lineRule="auto"/>
        <w:jc w:val="both"/>
        <w:outlineLvl w:val="0"/>
        <w:rPr>
          <w:rFonts w:ascii="Verdana" w:hAnsi="Verdana"/>
          <w:sz w:val="20"/>
          <w:szCs w:val="20"/>
        </w:rPr>
      </w:pPr>
      <w:bookmarkStart w:id="4" w:name="_Ref46308183"/>
      <w:r w:rsidRPr="006410D9">
        <w:rPr>
          <w:rFonts w:ascii="Verdana" w:hAnsi="Verdana"/>
          <w:b/>
          <w:sz w:val="20"/>
          <w:szCs w:val="20"/>
        </w:rPr>
        <w:t>ДЕФИНИЦИИ</w:t>
      </w:r>
      <w:bookmarkEnd w:id="4"/>
    </w:p>
    <w:p w14:paraId="4FC3B43D" w14:textId="77777777" w:rsidR="00067C8A" w:rsidRPr="006410D9" w:rsidRDefault="00067C8A" w:rsidP="00067C8A">
      <w:pPr>
        <w:keepLines/>
        <w:tabs>
          <w:tab w:val="left" w:pos="1440"/>
        </w:tabs>
        <w:spacing w:after="240"/>
        <w:jc w:val="both"/>
        <w:rPr>
          <w:rFonts w:ascii="Verdana" w:hAnsi="Verdana"/>
          <w:sz w:val="20"/>
          <w:szCs w:val="20"/>
          <w:lang w:val="ru-RU"/>
        </w:rPr>
      </w:pPr>
      <w:r w:rsidRPr="006410D9">
        <w:rPr>
          <w:rFonts w:ascii="Verdana" w:hAnsi="Verdana"/>
          <w:sz w:val="20"/>
          <w:szCs w:val="20"/>
          <w:lang w:val="ru-RU"/>
        </w:rPr>
        <w:t>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w:t>
      </w:r>
    </w:p>
    <w:p w14:paraId="21E677BB" w14:textId="77777777" w:rsidR="00067C8A" w:rsidRPr="006410D9" w:rsidRDefault="00067C8A" w:rsidP="00067C8A">
      <w:pPr>
        <w:keepLines/>
        <w:tabs>
          <w:tab w:val="left" w:pos="1440"/>
        </w:tabs>
        <w:spacing w:after="240"/>
        <w:jc w:val="both"/>
        <w:rPr>
          <w:rFonts w:ascii="Verdana" w:hAnsi="Verdana"/>
          <w:sz w:val="20"/>
          <w:szCs w:val="20"/>
          <w:lang w:val="ru-RU"/>
        </w:rPr>
      </w:pPr>
      <w:r w:rsidRPr="006410D9">
        <w:rPr>
          <w:rFonts w:ascii="Verdana" w:hAnsi="Verdana"/>
          <w:sz w:val="20"/>
          <w:szCs w:val="20"/>
          <w:lang w:val="ru-RU"/>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218C062B"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“Възложител”</w:t>
      </w:r>
      <w:r w:rsidRPr="006410D9">
        <w:rPr>
          <w:rFonts w:ascii="Verdana" w:hAnsi="Verdana"/>
          <w:sz w:val="20"/>
          <w:szCs w:val="20"/>
          <w:lang w:val="ru-RU"/>
        </w:rPr>
        <w:t xml:space="preserve"> означава “Софийска вода” АД, което възлага изпълнението на доставките по договора.</w:t>
      </w:r>
    </w:p>
    <w:p w14:paraId="13D5732B" w14:textId="77777777" w:rsidR="00067C8A" w:rsidRPr="006410D9" w:rsidRDefault="00067C8A" w:rsidP="00356543">
      <w:pPr>
        <w:numPr>
          <w:ilvl w:val="1"/>
          <w:numId w:val="7"/>
        </w:numPr>
        <w:tabs>
          <w:tab w:val="num" w:pos="851"/>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bCs/>
          <w:sz w:val="20"/>
          <w:szCs w:val="20"/>
          <w:lang w:val="ru-RU"/>
        </w:rPr>
        <w:t>Доставчик</w:t>
      </w:r>
      <w:r w:rsidRPr="006410D9">
        <w:rPr>
          <w:rFonts w:ascii="Verdana" w:hAnsi="Verdana"/>
          <w:sz w:val="20"/>
          <w:szCs w:val="20"/>
          <w:lang w:val="ru-RU"/>
        </w:rPr>
        <w:t>” означава физическото или юридическо лице (техни обединения), посочено в договора като доставчик и неговите представители и правоприемници.</w:t>
      </w:r>
    </w:p>
    <w:p w14:paraId="7EB00066"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bCs/>
          <w:sz w:val="20"/>
          <w:szCs w:val="20"/>
          <w:lang w:val="ru-RU"/>
        </w:rPr>
        <w:t>Контролиращ служител</w:t>
      </w:r>
      <w:r w:rsidRPr="006410D9">
        <w:rPr>
          <w:rFonts w:ascii="Verdana" w:hAnsi="Verdana"/>
          <w:sz w:val="20"/>
          <w:szCs w:val="20"/>
          <w:lang w:val="ru-RU"/>
        </w:rPr>
        <w:t>” означава лицето, определено от Възложителя, за което Доставчикът е уведомен и което действа от името на Възложителя и като представител на Възложителя за целите на този договор.</w:t>
      </w:r>
    </w:p>
    <w:p w14:paraId="410C49B5" w14:textId="77777777" w:rsidR="00067C8A" w:rsidRPr="006410D9" w:rsidRDefault="00067C8A" w:rsidP="00356543">
      <w:pPr>
        <w:numPr>
          <w:ilvl w:val="1"/>
          <w:numId w:val="7"/>
        </w:numPr>
        <w:tabs>
          <w:tab w:val="num" w:pos="1620"/>
        </w:tabs>
        <w:spacing w:after="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bCs/>
          <w:sz w:val="20"/>
          <w:szCs w:val="20"/>
          <w:lang w:val="ru-RU"/>
        </w:rPr>
        <w:t>Договор</w:t>
      </w:r>
      <w:r w:rsidRPr="006410D9">
        <w:rPr>
          <w:rFonts w:ascii="Verdana" w:hAnsi="Verdana"/>
          <w:sz w:val="20"/>
          <w:szCs w:val="20"/>
          <w:lang w:val="ru-RU"/>
        </w:rPr>
        <w:t xml:space="preserve">” означава цялостното съглашение между </w:t>
      </w:r>
      <w:hyperlink w:anchor="възложител" w:history="1">
        <w:r w:rsidRPr="006410D9">
          <w:rPr>
            <w:rFonts w:ascii="Verdana" w:eastAsiaTheme="majorEastAsia" w:hAnsi="Verdana"/>
            <w:sz w:val="20"/>
            <w:szCs w:val="20"/>
            <w:lang w:val="ru-RU"/>
          </w:rPr>
          <w:t>Възложителя</w:t>
        </w:r>
      </w:hyperlink>
      <w:r w:rsidRPr="006410D9">
        <w:rPr>
          <w:rFonts w:ascii="Verdana" w:hAnsi="Verdana"/>
          <w:sz w:val="20"/>
          <w:szCs w:val="20"/>
          <w:lang w:val="ru-RU"/>
        </w:rPr>
        <w:t xml:space="preserve"> и Доставчика, състоящо се от следните части, които в случай на несъответствие при тълкуване имат предимство в посочения по – долу ред:</w:t>
      </w:r>
    </w:p>
    <w:p w14:paraId="0F7479F3" w14:textId="77777777" w:rsidR="00067C8A" w:rsidRPr="006410D9" w:rsidRDefault="00067C8A" w:rsidP="00356543">
      <w:pPr>
        <w:numPr>
          <w:ilvl w:val="0"/>
          <w:numId w:val="25"/>
        </w:numPr>
        <w:tabs>
          <w:tab w:val="clear" w:pos="2160"/>
          <w:tab w:val="num" w:pos="1080"/>
        </w:tabs>
        <w:spacing w:after="0" w:line="240" w:lineRule="auto"/>
        <w:ind w:left="1080" w:firstLine="54"/>
        <w:jc w:val="both"/>
        <w:rPr>
          <w:rFonts w:ascii="Verdana" w:hAnsi="Verdana"/>
          <w:sz w:val="20"/>
          <w:szCs w:val="20"/>
        </w:rPr>
      </w:pPr>
      <w:r w:rsidRPr="006410D9">
        <w:rPr>
          <w:rFonts w:ascii="Verdana" w:hAnsi="Verdana"/>
          <w:sz w:val="20"/>
          <w:szCs w:val="20"/>
        </w:rPr>
        <w:t>Договор;</w:t>
      </w:r>
    </w:p>
    <w:p w14:paraId="027726EA" w14:textId="77777777" w:rsidR="00067C8A" w:rsidRPr="006410D9" w:rsidRDefault="00067C8A" w:rsidP="00356543">
      <w:pPr>
        <w:numPr>
          <w:ilvl w:val="0"/>
          <w:numId w:val="25"/>
        </w:numPr>
        <w:tabs>
          <w:tab w:val="clear" w:pos="2160"/>
          <w:tab w:val="num" w:pos="1080"/>
        </w:tabs>
        <w:spacing w:after="0" w:line="240" w:lineRule="auto"/>
        <w:ind w:left="1080" w:firstLine="54"/>
        <w:jc w:val="both"/>
        <w:rPr>
          <w:rFonts w:ascii="Verdana" w:hAnsi="Verdana"/>
          <w:sz w:val="20"/>
          <w:szCs w:val="20"/>
          <w:lang w:val="ru-RU"/>
        </w:rPr>
      </w:pPr>
      <w:r w:rsidRPr="006410D9">
        <w:rPr>
          <w:rFonts w:ascii="Verdana" w:hAnsi="Verdana"/>
          <w:sz w:val="20"/>
          <w:szCs w:val="20"/>
          <w:lang w:val="ru-RU"/>
        </w:rPr>
        <w:t>Раздел А: Техническо задание – предмет на договора;</w:t>
      </w:r>
    </w:p>
    <w:p w14:paraId="301C84FF" w14:textId="77777777" w:rsidR="00067C8A" w:rsidRPr="006410D9" w:rsidRDefault="00067C8A" w:rsidP="00356543">
      <w:pPr>
        <w:numPr>
          <w:ilvl w:val="0"/>
          <w:numId w:val="25"/>
        </w:numPr>
        <w:tabs>
          <w:tab w:val="clear" w:pos="2160"/>
          <w:tab w:val="num" w:pos="1080"/>
        </w:tabs>
        <w:spacing w:after="0" w:line="240" w:lineRule="auto"/>
        <w:ind w:left="1080" w:firstLine="54"/>
        <w:jc w:val="both"/>
        <w:rPr>
          <w:rFonts w:ascii="Verdana" w:hAnsi="Verdana"/>
          <w:sz w:val="20"/>
          <w:szCs w:val="20"/>
          <w:lang w:val="ru-RU"/>
        </w:rPr>
      </w:pPr>
      <w:r w:rsidRPr="006410D9">
        <w:rPr>
          <w:rFonts w:ascii="Verdana" w:hAnsi="Verdana"/>
          <w:sz w:val="20"/>
          <w:szCs w:val="20"/>
          <w:lang w:val="ru-RU"/>
        </w:rPr>
        <w:t>Раздел Б: Цени и данни;</w:t>
      </w:r>
    </w:p>
    <w:p w14:paraId="51270800" w14:textId="77777777" w:rsidR="00067C8A" w:rsidRPr="006410D9" w:rsidRDefault="00067C8A" w:rsidP="00356543">
      <w:pPr>
        <w:numPr>
          <w:ilvl w:val="0"/>
          <w:numId w:val="25"/>
        </w:numPr>
        <w:tabs>
          <w:tab w:val="clear" w:pos="2160"/>
          <w:tab w:val="num" w:pos="1080"/>
        </w:tabs>
        <w:spacing w:after="0" w:line="240" w:lineRule="auto"/>
        <w:ind w:left="1080" w:firstLine="54"/>
        <w:jc w:val="both"/>
        <w:rPr>
          <w:rFonts w:ascii="Verdana" w:hAnsi="Verdana"/>
          <w:sz w:val="20"/>
          <w:szCs w:val="20"/>
        </w:rPr>
      </w:pPr>
      <w:r w:rsidRPr="006410D9">
        <w:rPr>
          <w:rFonts w:ascii="Verdana" w:hAnsi="Verdana"/>
          <w:sz w:val="20"/>
          <w:szCs w:val="20"/>
        </w:rPr>
        <w:t>Раздел В: Специфични условия;</w:t>
      </w:r>
    </w:p>
    <w:p w14:paraId="616ABEEA" w14:textId="77777777" w:rsidR="00067C8A" w:rsidRPr="006410D9" w:rsidRDefault="00067C8A" w:rsidP="00356543">
      <w:pPr>
        <w:numPr>
          <w:ilvl w:val="0"/>
          <w:numId w:val="25"/>
        </w:numPr>
        <w:tabs>
          <w:tab w:val="clear" w:pos="2160"/>
          <w:tab w:val="num" w:pos="1080"/>
        </w:tabs>
        <w:spacing w:after="0" w:line="240" w:lineRule="auto"/>
        <w:ind w:left="1080" w:firstLine="54"/>
        <w:jc w:val="both"/>
        <w:rPr>
          <w:rFonts w:ascii="Verdana" w:hAnsi="Verdana"/>
          <w:sz w:val="20"/>
          <w:szCs w:val="20"/>
        </w:rPr>
      </w:pPr>
      <w:r w:rsidRPr="006410D9">
        <w:rPr>
          <w:rFonts w:ascii="Verdana" w:hAnsi="Verdana"/>
          <w:sz w:val="20"/>
          <w:szCs w:val="20"/>
        </w:rPr>
        <w:t>Раздел Г: Общи условия;</w:t>
      </w:r>
    </w:p>
    <w:p w14:paraId="572B0BD2" w14:textId="77777777" w:rsidR="00067C8A" w:rsidRPr="006410D9" w:rsidRDefault="00067C8A" w:rsidP="00356543">
      <w:pPr>
        <w:numPr>
          <w:ilvl w:val="1"/>
          <w:numId w:val="7"/>
        </w:numPr>
        <w:tabs>
          <w:tab w:val="num" w:pos="1620"/>
        </w:tabs>
        <w:spacing w:before="120" w:after="12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bCs/>
          <w:sz w:val="20"/>
          <w:szCs w:val="20"/>
          <w:lang w:val="ru-RU"/>
        </w:rPr>
        <w:t>Цена по договора</w:t>
      </w:r>
      <w:r w:rsidRPr="006410D9">
        <w:rPr>
          <w:rFonts w:ascii="Verdana" w:hAnsi="Verdana"/>
          <w:sz w:val="20"/>
          <w:szCs w:val="20"/>
          <w:lang w:val="ru-RU"/>
        </w:rPr>
        <w:t>” -означава цената, изчислена съгласно Раздел Б: Цени и данни.</w:t>
      </w:r>
    </w:p>
    <w:p w14:paraId="297157F3"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sz w:val="20"/>
          <w:szCs w:val="20"/>
          <w:lang w:val="ru-RU"/>
        </w:rPr>
        <w:t>Максимална стойност на договора</w:t>
      </w:r>
      <w:r w:rsidRPr="006410D9">
        <w:rPr>
          <w:rFonts w:ascii="Verdana" w:hAnsi="Verdana"/>
          <w:sz w:val="20"/>
          <w:szCs w:val="20"/>
          <w:lang w:val="ru-RU"/>
        </w:rPr>
        <w:t>” -означава пределната сума, която не може да бъде надвишавана при възлагане и изпълнение на договора.</w:t>
      </w:r>
    </w:p>
    <w:p w14:paraId="7C47C4E3"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“Стоки”</w:t>
      </w:r>
      <w:r w:rsidRPr="006410D9">
        <w:rPr>
          <w:rFonts w:ascii="Verdana" w:hAnsi="Verdana"/>
          <w:sz w:val="20"/>
          <w:szCs w:val="20"/>
          <w:lang w:val="ru-RU"/>
        </w:rPr>
        <w:t xml:space="preserve"> – означава всички стоки, които се доставят от Доставчика, както е описано в настоящия Договор.</w:t>
      </w:r>
    </w:p>
    <w:p w14:paraId="685940D5"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t>“</w:t>
      </w:r>
      <w:r w:rsidRPr="006410D9">
        <w:rPr>
          <w:rFonts w:ascii="Verdana" w:hAnsi="Verdana"/>
          <w:b/>
          <w:bCs/>
          <w:sz w:val="20"/>
          <w:szCs w:val="20"/>
          <w:lang w:val="ru-RU"/>
        </w:rPr>
        <w:t>Обект</w:t>
      </w:r>
      <w:r w:rsidRPr="006410D9">
        <w:rPr>
          <w:rFonts w:ascii="Verdana" w:hAnsi="Verdana"/>
          <w:sz w:val="20"/>
          <w:szCs w:val="20"/>
          <w:lang w:val="ru-RU"/>
        </w:rPr>
        <w:t xml:space="preserve">” означава всяко местоположение (земя или сграда), където ще се извършват доставките, предмет на настоящия договор и всяко друго място, предоставено от </w:t>
      </w:r>
      <w:hyperlink w:anchor="възложител" w:history="1">
        <w:r w:rsidRPr="006410D9">
          <w:rPr>
            <w:rFonts w:ascii="Verdana" w:eastAsiaTheme="majorEastAsia" w:hAnsi="Verdana"/>
            <w:sz w:val="20"/>
            <w:szCs w:val="20"/>
            <w:lang w:val="ru-RU"/>
          </w:rPr>
          <w:t>Възложителя</w:t>
        </w:r>
      </w:hyperlink>
      <w:r w:rsidRPr="006410D9">
        <w:rPr>
          <w:rFonts w:ascii="Verdana" w:hAnsi="Verdana"/>
          <w:sz w:val="20"/>
          <w:szCs w:val="20"/>
          <w:lang w:val="ru-RU"/>
        </w:rPr>
        <w:t xml:space="preserve"> за целите на договора.</w:t>
      </w:r>
    </w:p>
    <w:p w14:paraId="43191BB2"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lastRenderedPageBreak/>
        <w:t>“</w:t>
      </w:r>
      <w:r w:rsidRPr="006410D9">
        <w:rPr>
          <w:rFonts w:ascii="Verdana" w:hAnsi="Verdana"/>
          <w:b/>
          <w:bCs/>
          <w:sz w:val="20"/>
          <w:szCs w:val="20"/>
          <w:lang w:val="ru-RU"/>
        </w:rPr>
        <w:t>Системи за безопасност на работата</w:t>
      </w:r>
      <w:r w:rsidRPr="006410D9">
        <w:rPr>
          <w:rFonts w:ascii="Verdana" w:hAnsi="Verdana"/>
          <w:sz w:val="20"/>
          <w:szCs w:val="20"/>
          <w:lang w:val="ru-RU"/>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извършване на доставките, предмет на договора.</w:t>
      </w:r>
    </w:p>
    <w:p w14:paraId="35486038"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 xml:space="preserve">“Поръчка” </w:t>
      </w:r>
      <w:r w:rsidRPr="006410D9">
        <w:rPr>
          <w:rFonts w:ascii="Verdana" w:hAnsi="Verdana"/>
          <w:sz w:val="20"/>
          <w:szCs w:val="20"/>
          <w:lang w:val="ru-RU"/>
        </w:rPr>
        <w:t>означава официална поръчка от Възложителя до Доставчика с пълно описание, съгласно Договора, на стоките, цената и мястото на доставка.</w:t>
      </w:r>
    </w:p>
    <w:p w14:paraId="34A0150B"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rPr>
      </w:pPr>
      <w:r w:rsidRPr="006410D9">
        <w:rPr>
          <w:rFonts w:ascii="Verdana" w:hAnsi="Verdana"/>
          <w:b/>
          <w:bCs/>
          <w:sz w:val="20"/>
          <w:szCs w:val="20"/>
          <w:lang w:val="ru-RU"/>
        </w:rPr>
        <w:t xml:space="preserve">“Срок на доставка” </w:t>
      </w:r>
      <w:r w:rsidRPr="006410D9">
        <w:rPr>
          <w:rFonts w:ascii="Verdana" w:hAnsi="Verdana"/>
          <w:sz w:val="20"/>
          <w:szCs w:val="20"/>
          <w:lang w:val="ru-RU"/>
        </w:rPr>
        <w:t xml:space="preserve">означава фактическият период на доставка на поръчаните стоки, считано от датата на поръчката до датата на реалната доставка на стоките до мястото, определено от Възложителя. </w:t>
      </w:r>
      <w:r w:rsidRPr="006410D9">
        <w:rPr>
          <w:rFonts w:ascii="Verdana" w:hAnsi="Verdana"/>
          <w:sz w:val="20"/>
          <w:szCs w:val="20"/>
        </w:rPr>
        <w:t>Срокът на доставката ще се измерва в работни дни.</w:t>
      </w:r>
    </w:p>
    <w:p w14:paraId="7C541285"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 xml:space="preserve">“Забавяне на доставката” </w:t>
      </w:r>
      <w:r w:rsidRPr="006410D9">
        <w:rPr>
          <w:rFonts w:ascii="Verdana" w:hAnsi="Verdana"/>
          <w:sz w:val="20"/>
          <w:szCs w:val="20"/>
          <w:lang w:val="ru-RU"/>
        </w:rPr>
        <w:t>означава броя дни забава след изтичане на срока на доставка.</w:t>
      </w:r>
    </w:p>
    <w:p w14:paraId="40577C1E"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“Дата на влизане в сила на договора”</w:t>
      </w:r>
      <w:r w:rsidRPr="006410D9">
        <w:rPr>
          <w:rFonts w:ascii="Verdana" w:hAnsi="Verdana"/>
          <w:sz w:val="20"/>
          <w:szCs w:val="20"/>
          <w:lang w:val="ru-RU"/>
        </w:rPr>
        <w:t xml:space="preserve"> означава датата на подписване на договора, освен ако не е уговорено друго.</w:t>
      </w:r>
    </w:p>
    <w:p w14:paraId="774151DA"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“Срок на Договора”</w:t>
      </w:r>
      <w:r w:rsidRPr="006410D9">
        <w:rPr>
          <w:rFonts w:ascii="Verdana" w:hAnsi="Verdana"/>
          <w:sz w:val="20"/>
          <w:szCs w:val="20"/>
          <w:lang w:val="ru-RU"/>
        </w:rPr>
        <w:t xml:space="preserve"> означава предвидената продължителност на предоставяне на доставките, както е определено в договора.</w:t>
      </w:r>
    </w:p>
    <w:p w14:paraId="1FEE18ED"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“Неустойки”</w:t>
      </w:r>
      <w:r w:rsidRPr="006410D9">
        <w:rPr>
          <w:rFonts w:ascii="Verdana" w:hAnsi="Verdana"/>
          <w:sz w:val="20"/>
          <w:szCs w:val="20"/>
          <w:lang w:val="ru-RU"/>
        </w:rPr>
        <w:t xml:space="preserve"> означава санкции или обезщетения, които могат да бъдат налагани на Доставчика, в случай, че доставките не бъдат извършени в съответствие с условията и сроковете в настоящия договор.</w:t>
      </w:r>
    </w:p>
    <w:p w14:paraId="0C3EF1F9" w14:textId="0965C724"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b/>
          <w:bCs/>
          <w:sz w:val="20"/>
          <w:szCs w:val="20"/>
          <w:lang w:val="ru-RU"/>
        </w:rPr>
        <w:t xml:space="preserve">“Гаранция за </w:t>
      </w:r>
      <w:r w:rsidR="00955C80">
        <w:rPr>
          <w:rFonts w:ascii="Verdana" w:hAnsi="Verdana"/>
          <w:b/>
          <w:bCs/>
          <w:sz w:val="20"/>
          <w:szCs w:val="20"/>
          <w:lang w:val="ru-RU"/>
        </w:rPr>
        <w:t xml:space="preserve">обезпечаване на </w:t>
      </w:r>
      <w:r w:rsidRPr="006410D9">
        <w:rPr>
          <w:rFonts w:ascii="Verdana" w:hAnsi="Verdana"/>
          <w:b/>
          <w:bCs/>
          <w:sz w:val="20"/>
          <w:szCs w:val="20"/>
          <w:lang w:val="ru-RU"/>
        </w:rPr>
        <w:t>изпълнение</w:t>
      </w:r>
      <w:r w:rsidR="00955C80">
        <w:rPr>
          <w:rFonts w:ascii="Verdana" w:hAnsi="Verdana"/>
          <w:b/>
          <w:bCs/>
          <w:sz w:val="20"/>
          <w:szCs w:val="20"/>
          <w:lang w:val="ru-RU"/>
        </w:rPr>
        <w:t>то</w:t>
      </w:r>
      <w:r w:rsidRPr="006410D9">
        <w:rPr>
          <w:rFonts w:ascii="Verdana" w:hAnsi="Verdana"/>
          <w:b/>
          <w:bCs/>
          <w:sz w:val="20"/>
          <w:szCs w:val="20"/>
          <w:lang w:val="ru-RU"/>
        </w:rPr>
        <w:t xml:space="preserve">” </w:t>
      </w:r>
      <w:r w:rsidRPr="006410D9">
        <w:rPr>
          <w:rFonts w:ascii="Verdana" w:hAnsi="Verdana"/>
          <w:sz w:val="20"/>
          <w:szCs w:val="20"/>
          <w:lang w:val="ru-RU"/>
        </w:rPr>
        <w:t>означава паричната сума или банковата гаранция, която Доставчикът предоставя на Възложителя, за да гарантира доброто изпълнение на договора.</w:t>
      </w:r>
    </w:p>
    <w:p w14:paraId="65D5A7EF"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5" w:name="_Ref46308187"/>
      <w:r w:rsidRPr="006410D9">
        <w:rPr>
          <w:rFonts w:ascii="Verdana" w:hAnsi="Verdana"/>
          <w:b/>
          <w:sz w:val="20"/>
          <w:szCs w:val="20"/>
        </w:rPr>
        <w:t>ОБЩИ ПОЛОЖЕНИЯ</w:t>
      </w:r>
      <w:bookmarkEnd w:id="5"/>
    </w:p>
    <w:p w14:paraId="50986ACB"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 xml:space="preserve">Предмет на настоящия Договор е ангажирането на Доставчика от страна на Възложителя да бъде негов неизключителен доставчик на Стоките за Срока на Договора срещу заплащане на Цената по Договора. Възложителят си запазва правото да закупува всяка една от посочените Стоки от други източници по свое усмотрение. </w:t>
      </w:r>
    </w:p>
    <w:p w14:paraId="0245C7F7"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Заявените в Договора количества са примерни и са само с прогнозна цел. Те не дават гаранция</w:t>
      </w:r>
      <w:r w:rsidRPr="006410D9">
        <w:rPr>
          <w:rFonts w:ascii="Verdana" w:hAnsi="Verdana"/>
          <w:bCs/>
          <w:snapToGrid w:val="0"/>
          <w:sz w:val="20"/>
          <w:szCs w:val="20"/>
          <w:lang w:val="ru-RU"/>
        </w:rPr>
        <w:t xml:space="preserve"> за количествата поръчвани Стоки. Единичните цени на Стоките, вписани от Доставчика в Ценовите таблици към Договора, се прилагат за целия срок на договора. </w:t>
      </w:r>
    </w:p>
    <w:p w14:paraId="4A14F684"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Заглавията в този Договор са само с цел препращане и не могат  да се ползват като водещи при тълкуването на клаузите, към които се отнасят.</w:t>
      </w:r>
    </w:p>
    <w:p w14:paraId="70A663D0" w14:textId="77777777" w:rsidR="00955C80" w:rsidRPr="00955C80" w:rsidRDefault="00955C80" w:rsidP="00356543">
      <w:pPr>
        <w:pStyle w:val="ListParagraph"/>
        <w:numPr>
          <w:ilvl w:val="1"/>
          <w:numId w:val="39"/>
        </w:numPr>
        <w:jc w:val="both"/>
        <w:rPr>
          <w:rFonts w:ascii="Verdana" w:hAnsi="Verdana"/>
          <w:snapToGrid w:val="0"/>
          <w:sz w:val="20"/>
          <w:szCs w:val="20"/>
          <w:lang w:val="ru-RU"/>
        </w:rPr>
      </w:pPr>
      <w:r w:rsidRPr="00955C80">
        <w:rPr>
          <w:rFonts w:ascii="Verdana" w:hAnsi="Verdana"/>
          <w:snapToGrid w:val="0"/>
          <w:sz w:val="20"/>
          <w:szCs w:val="20"/>
          <w:lang w:val="ru-RU"/>
        </w:rPr>
        <w:t>Всяко съобщение, изпратено от някоя от страните до другата, следва да се изпраща чрез пратка с обратна разписка, по факс или имейл и ще се счита за получено от адресата от датата, отбелязана на обратната разписка, съответно от получаване на факса/ имейла, ако той е изпратен до правилния факс номер или имейл адрес на адресат.</w:t>
      </w:r>
    </w:p>
    <w:p w14:paraId="1562069D" w14:textId="70954A43" w:rsidR="00955C80" w:rsidRPr="00955C80" w:rsidRDefault="00955C80" w:rsidP="00356543">
      <w:pPr>
        <w:pStyle w:val="ListParagraph"/>
        <w:numPr>
          <w:ilvl w:val="1"/>
          <w:numId w:val="39"/>
        </w:numPr>
        <w:jc w:val="both"/>
        <w:rPr>
          <w:rFonts w:ascii="Verdana" w:hAnsi="Verdana"/>
          <w:snapToGrid w:val="0"/>
          <w:sz w:val="20"/>
          <w:szCs w:val="20"/>
          <w:lang w:val="ru-RU"/>
        </w:rPr>
      </w:pPr>
      <w:r w:rsidRPr="00EE5805">
        <w:rPr>
          <w:rFonts w:ascii="Verdana" w:hAnsi="Verdana"/>
          <w:sz w:val="20"/>
          <w:szCs w:val="20"/>
        </w:rPr>
        <w:t xml:space="preserve">Всяка страна трябва да уведоми другата за промяна или придобиване на нов адрес, телефонен или факс номер </w:t>
      </w:r>
      <w:r w:rsidRPr="00955C80">
        <w:rPr>
          <w:rFonts w:ascii="Verdana" w:hAnsi="Verdana"/>
          <w:sz w:val="20"/>
          <w:szCs w:val="20"/>
        </w:rPr>
        <w:t xml:space="preserve">или имейл адрес </w:t>
      </w:r>
      <w:r w:rsidRPr="00EE5805">
        <w:rPr>
          <w:rFonts w:ascii="Verdana" w:hAnsi="Verdana"/>
          <w:sz w:val="20"/>
          <w:szCs w:val="20"/>
        </w:rPr>
        <w:t xml:space="preserve">за кореспонденция </w:t>
      </w:r>
      <w:r w:rsidRPr="00EE5805">
        <w:rPr>
          <w:rFonts w:ascii="Verdana" w:hAnsi="Verdana"/>
          <w:sz w:val="20"/>
          <w:szCs w:val="20"/>
        </w:rPr>
        <w:lastRenderedPageBreak/>
        <w:t>възможно най-скоро, но не по късно от 48 часа от такава промяна или придобиване</w:t>
      </w:r>
      <w:r w:rsidRPr="00955C80">
        <w:rPr>
          <w:rFonts w:ascii="Verdana" w:hAnsi="Verdana"/>
          <w:snapToGrid w:val="0"/>
          <w:sz w:val="20"/>
          <w:szCs w:val="20"/>
          <w:lang w:val="ru-RU"/>
        </w:rPr>
        <w:t>.</w:t>
      </w:r>
    </w:p>
    <w:p w14:paraId="00F0474E"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Неуспехът или невъзможността на някоя от страните да изпълни, в който и да е момент, някое (някои) от условията на настоящия Договор, не трябва да се приема като отмяна на съответното условие (условия) или на правото да се прилагат условията на настоящия Договор.</w:t>
      </w:r>
    </w:p>
    <w:p w14:paraId="1CEC2DEA"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2BAA34CA"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Евентуален спор или разногласие във връзка с тълкуването или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3BB7F300"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 xml:space="preserve">Номерът и Датата на влизане в сила на Договора трябва да бъдат цитирани във всяка кореспонденция. </w:t>
      </w:r>
    </w:p>
    <w:p w14:paraId="1AF21F61"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Всички задължения или разходи, възникнали за Доставчика в резултат на възлагането на настоящия Договор се приема, че са включени в офертата на Доставчика.</w:t>
      </w:r>
    </w:p>
    <w:p w14:paraId="55AA9C43" w14:textId="77777777"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Доставчика и/или негови поддоставчици при или по повод изпълнението на доставките.</w:t>
      </w:r>
    </w:p>
    <w:p w14:paraId="0D398FE2" w14:textId="14CFCDD2" w:rsidR="00067C8A" w:rsidRPr="006410D9" w:rsidRDefault="00067C8A" w:rsidP="00356543">
      <w:pPr>
        <w:widowControl w:val="0"/>
        <w:numPr>
          <w:ilvl w:val="1"/>
          <w:numId w:val="39"/>
        </w:numPr>
        <w:tabs>
          <w:tab w:val="left" w:pos="0"/>
          <w:tab w:val="num" w:pos="720"/>
          <w:tab w:val="num" w:pos="144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Никоя клауза извън чл.</w:t>
      </w:r>
      <w:r w:rsidRPr="006410D9">
        <w:rPr>
          <w:rFonts w:ascii="Verdana" w:hAnsi="Verdana"/>
          <w:snapToGrid w:val="0"/>
          <w:sz w:val="20"/>
          <w:szCs w:val="20"/>
          <w:lang w:val="en-US"/>
        </w:rPr>
        <w:fldChar w:fldCharType="begin"/>
      </w:r>
      <w:r w:rsidRPr="006410D9">
        <w:rPr>
          <w:rFonts w:ascii="Verdana" w:hAnsi="Verdana"/>
          <w:snapToGrid w:val="0"/>
          <w:sz w:val="20"/>
          <w:szCs w:val="20"/>
          <w:lang w:val="ru-RU"/>
        </w:rPr>
        <w:instrText xml:space="preserve"> </w:instrText>
      </w:r>
      <w:r w:rsidRPr="006410D9">
        <w:rPr>
          <w:rFonts w:ascii="Verdana" w:hAnsi="Verdana"/>
          <w:snapToGrid w:val="0"/>
          <w:sz w:val="20"/>
          <w:szCs w:val="20"/>
          <w:lang w:val="en-US"/>
        </w:rPr>
        <w:instrText>REF</w:instrText>
      </w:r>
      <w:r w:rsidRPr="006410D9">
        <w:rPr>
          <w:rFonts w:ascii="Verdana" w:hAnsi="Verdana"/>
          <w:snapToGrid w:val="0"/>
          <w:sz w:val="20"/>
          <w:szCs w:val="20"/>
          <w:lang w:val="ru-RU"/>
        </w:rPr>
        <w:instrText xml:space="preserve"> _</w:instrText>
      </w:r>
      <w:r w:rsidRPr="006410D9">
        <w:rPr>
          <w:rFonts w:ascii="Verdana" w:hAnsi="Verdana"/>
          <w:snapToGrid w:val="0"/>
          <w:sz w:val="20"/>
          <w:szCs w:val="20"/>
          <w:lang w:val="en-US"/>
        </w:rPr>
        <w:instrText>Ref</w:instrText>
      </w:r>
      <w:r w:rsidRPr="006410D9">
        <w:rPr>
          <w:rFonts w:ascii="Verdana" w:hAnsi="Verdana"/>
          <w:snapToGrid w:val="0"/>
          <w:sz w:val="20"/>
          <w:szCs w:val="20"/>
          <w:lang w:val="ru-RU"/>
        </w:rPr>
        <w:instrText>46303395 \</w:instrText>
      </w:r>
      <w:r w:rsidRPr="006410D9">
        <w:rPr>
          <w:rFonts w:ascii="Verdana" w:hAnsi="Verdana"/>
          <w:snapToGrid w:val="0"/>
          <w:sz w:val="20"/>
          <w:szCs w:val="20"/>
          <w:lang w:val="en-US"/>
        </w:rPr>
        <w:instrText>r</w:instrText>
      </w:r>
      <w:r w:rsidRPr="006410D9">
        <w:rPr>
          <w:rFonts w:ascii="Verdana" w:hAnsi="Verdana"/>
          <w:snapToGrid w:val="0"/>
          <w:sz w:val="20"/>
          <w:szCs w:val="20"/>
          <w:lang w:val="ru-RU"/>
        </w:rPr>
        <w:instrText xml:space="preserve"> \</w:instrText>
      </w:r>
      <w:r w:rsidRPr="006410D9">
        <w:rPr>
          <w:rFonts w:ascii="Verdana" w:hAnsi="Verdana"/>
          <w:snapToGrid w:val="0"/>
          <w:sz w:val="20"/>
          <w:szCs w:val="20"/>
          <w:lang w:val="en-US"/>
        </w:rPr>
        <w:instrText>h</w:instrText>
      </w:r>
      <w:r w:rsidRPr="006410D9">
        <w:rPr>
          <w:rFonts w:ascii="Verdana" w:hAnsi="Verdana"/>
          <w:snapToGrid w:val="0"/>
          <w:sz w:val="20"/>
          <w:szCs w:val="20"/>
          <w:lang w:val="ru-RU"/>
        </w:rPr>
        <w:instrText xml:space="preserve">  \* </w:instrText>
      </w:r>
      <w:r w:rsidRPr="006410D9">
        <w:rPr>
          <w:rFonts w:ascii="Verdana" w:hAnsi="Verdana"/>
          <w:snapToGrid w:val="0"/>
          <w:sz w:val="20"/>
          <w:szCs w:val="20"/>
          <w:lang w:val="en-US"/>
        </w:rPr>
        <w:instrText>MERGEFORMAT</w:instrText>
      </w:r>
      <w:r w:rsidRPr="006410D9">
        <w:rPr>
          <w:rFonts w:ascii="Verdana" w:hAnsi="Verdana"/>
          <w:snapToGrid w:val="0"/>
          <w:sz w:val="20"/>
          <w:szCs w:val="20"/>
          <w:lang w:val="ru-RU"/>
        </w:rPr>
        <w:instrText xml:space="preserve"> </w:instrText>
      </w:r>
      <w:r w:rsidRPr="006410D9">
        <w:rPr>
          <w:rFonts w:ascii="Verdana" w:hAnsi="Verdana"/>
          <w:snapToGrid w:val="0"/>
          <w:sz w:val="20"/>
          <w:szCs w:val="20"/>
          <w:lang w:val="en-US"/>
        </w:rPr>
      </w:r>
      <w:r w:rsidRPr="006410D9">
        <w:rPr>
          <w:rFonts w:ascii="Verdana" w:hAnsi="Verdana"/>
          <w:snapToGrid w:val="0"/>
          <w:sz w:val="20"/>
          <w:szCs w:val="20"/>
          <w:lang w:val="en-US"/>
        </w:rPr>
        <w:fldChar w:fldCharType="separate"/>
      </w:r>
      <w:r w:rsidR="006B7CA5" w:rsidRPr="00261FE7">
        <w:rPr>
          <w:rFonts w:ascii="Verdana" w:hAnsi="Verdana"/>
          <w:snapToGrid w:val="0"/>
          <w:sz w:val="20"/>
          <w:szCs w:val="20"/>
          <w:lang w:val="en-US"/>
        </w:rPr>
        <w:t>7</w:t>
      </w:r>
      <w:r w:rsidRPr="006410D9">
        <w:rPr>
          <w:rFonts w:ascii="Verdana" w:hAnsi="Verdana"/>
          <w:snapToGrid w:val="0"/>
          <w:sz w:val="20"/>
          <w:szCs w:val="20"/>
          <w:lang w:val="en-US"/>
        </w:rPr>
        <w:fldChar w:fldCharType="end"/>
      </w:r>
      <w:r w:rsidRPr="006410D9">
        <w:rPr>
          <w:rFonts w:ascii="Verdana" w:hAnsi="Verdana"/>
          <w:snapToGrid w:val="0"/>
          <w:sz w:val="20"/>
          <w:szCs w:val="20"/>
          <w:lang w:val="ru-RU"/>
        </w:rPr>
        <w:t xml:space="preserve"> КОНФИДЕНЦИАЛНОСТ не продължава действието си след изтичане срока или прекратяването на </w:t>
      </w:r>
      <w:hyperlink w:anchor="договор" w:history="1">
        <w:r w:rsidRPr="006410D9">
          <w:rPr>
            <w:rFonts w:ascii="Verdana" w:hAnsi="Verdana"/>
            <w:snapToGrid w:val="0"/>
            <w:sz w:val="20"/>
            <w:szCs w:val="20"/>
            <w:lang w:val="ru-RU"/>
          </w:rPr>
          <w:t>договора</w:t>
        </w:r>
      </w:hyperlink>
      <w:r w:rsidRPr="006410D9">
        <w:rPr>
          <w:rFonts w:ascii="Verdana" w:hAnsi="Verdana"/>
          <w:snapToGrid w:val="0"/>
          <w:sz w:val="20"/>
          <w:szCs w:val="20"/>
          <w:lang w:val="ru-RU"/>
        </w:rPr>
        <w:t xml:space="preserve">, освен ако изрично не е определено друго в </w:t>
      </w:r>
      <w:hyperlink w:anchor="договор" w:history="1">
        <w:r w:rsidRPr="006410D9">
          <w:rPr>
            <w:rFonts w:ascii="Verdana" w:hAnsi="Verdana"/>
            <w:snapToGrid w:val="0"/>
            <w:sz w:val="20"/>
            <w:szCs w:val="20"/>
            <w:lang w:val="ru-RU"/>
          </w:rPr>
          <w:t>договора</w:t>
        </w:r>
      </w:hyperlink>
      <w:r w:rsidRPr="006410D9">
        <w:rPr>
          <w:rFonts w:ascii="Verdana" w:hAnsi="Verdana"/>
          <w:snapToGrid w:val="0"/>
          <w:sz w:val="20"/>
          <w:szCs w:val="20"/>
          <w:lang w:val="ru-RU"/>
        </w:rPr>
        <w:t>.</w:t>
      </w:r>
    </w:p>
    <w:p w14:paraId="745186E6"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6" w:name="_Ref46308194"/>
      <w:bookmarkStart w:id="7" w:name="_Ref91302220"/>
      <w:r w:rsidRPr="006410D9">
        <w:rPr>
          <w:rFonts w:ascii="Verdana" w:hAnsi="Verdana"/>
          <w:b/>
          <w:sz w:val="20"/>
          <w:szCs w:val="20"/>
        </w:rPr>
        <w:t>ЗАДЪЛЖЕНИЯ НА ДОСТАВЧИКА</w:t>
      </w:r>
      <w:bookmarkEnd w:id="6"/>
      <w:bookmarkEnd w:id="7"/>
    </w:p>
    <w:p w14:paraId="76B10F6D" w14:textId="77777777" w:rsidR="00067C8A" w:rsidRPr="006410D9" w:rsidRDefault="00067C8A" w:rsidP="00067C8A">
      <w:pPr>
        <w:spacing w:after="240"/>
        <w:ind w:left="720"/>
        <w:jc w:val="both"/>
        <w:rPr>
          <w:rFonts w:ascii="Verdana" w:hAnsi="Verdana"/>
          <w:sz w:val="20"/>
          <w:szCs w:val="20"/>
          <w:lang w:val="ru-RU"/>
        </w:rPr>
      </w:pPr>
      <w:bookmarkStart w:id="8" w:name="_Ref46308198"/>
      <w:r w:rsidRPr="006410D9">
        <w:rPr>
          <w:rFonts w:ascii="Verdana" w:hAnsi="Verdana"/>
          <w:sz w:val="20"/>
          <w:szCs w:val="20"/>
          <w:lang w:val="ru-RU"/>
        </w:rPr>
        <w:t>Без да се ограничава действието на специфичните условия на Договора, общите задължения на Доставчика са, както следва:</w:t>
      </w:r>
    </w:p>
    <w:p w14:paraId="01A9BBC4"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z w:val="20"/>
          <w:szCs w:val="20"/>
          <w:lang w:val="ru-RU"/>
        </w:rPr>
      </w:pPr>
      <w:r w:rsidRPr="006410D9">
        <w:rPr>
          <w:rFonts w:ascii="Verdana" w:hAnsi="Verdana"/>
          <w:sz w:val="20"/>
          <w:szCs w:val="20"/>
          <w:lang w:val="ru-RU"/>
        </w:rPr>
        <w:t>За срока на Договора Доставчикът се задължава да изпълнява задълженията си по настоящия договор точно и с грижата на добър търговец.</w:t>
      </w:r>
    </w:p>
    <w:p w14:paraId="679508B8"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z w:val="20"/>
          <w:szCs w:val="20"/>
          <w:lang w:val="ru-RU"/>
        </w:rPr>
        <w:t>За</w:t>
      </w:r>
      <w:r w:rsidRPr="006410D9">
        <w:rPr>
          <w:rFonts w:ascii="Verdana" w:hAnsi="Verdana"/>
          <w:snapToGrid w:val="0"/>
          <w:sz w:val="20"/>
          <w:szCs w:val="20"/>
          <w:lang w:val="ru-RU"/>
        </w:rPr>
        <w:t xml:space="preserve"> срока на Договора Доставчикът се задължава да отдели на Възложителя такава част от своя персонал, време, внимание и способности, каквато е необходима за точното изпълнение на задълженията на Доставчика по Договора.</w:t>
      </w:r>
    </w:p>
    <w:p w14:paraId="5B7C75BA"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трябва да се съобразява с инструкциите на Възложителя, както и да пази добросъвестно интересите на Възложителя, във всеки един момент.</w:t>
      </w:r>
    </w:p>
    <w:p w14:paraId="50BD41AD"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доставя Стоките съгласно изискванията на настоящия Договор.</w:t>
      </w:r>
    </w:p>
    <w:p w14:paraId="078D7347"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lastRenderedPageBreak/>
        <w:t>Доставчикът договаря подходящи условия с подизпълнители, когато е допуснато ползването на подизпълнители, които условия да отговарят на разпоредбите на настоящия договор. Доставчикът носи отговорност за изпълнението на доставките, включително и за тези, изпълнени от подизпълнителите.</w:t>
      </w:r>
    </w:p>
    <w:p w14:paraId="588C0DB5"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спазва и предприема необходимото, така че неговите служители и подизпълнители да спазват точно изискванията на приложимото право по повод на здравословните и безопасни условия на труда и изискванията на Възложителя за безопасност при работа.</w:t>
      </w:r>
    </w:p>
    <w:p w14:paraId="0FF6CB53"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трябва да изпраща фактури за плащания съгласно чл.6 ПЛАЩАНЕ, ДДС И ГАРАНЦИЯ ЗА ИЗПЪЛНЕНИЕ.</w:t>
      </w:r>
    </w:p>
    <w:p w14:paraId="09E2D837"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z w:val="20"/>
          <w:szCs w:val="20"/>
          <w:lang w:val="ru-RU"/>
        </w:rPr>
        <w:t xml:space="preserve">Доставчикът </w:t>
      </w:r>
      <w:r w:rsidRPr="006410D9">
        <w:rPr>
          <w:rFonts w:ascii="Verdana" w:hAnsi="Verdana"/>
          <w:snapToGrid w:val="0"/>
          <w:sz w:val="20"/>
          <w:szCs w:val="20"/>
          <w:lang w:val="ru-RU"/>
        </w:rPr>
        <w:t>трябва</w:t>
      </w:r>
      <w:r w:rsidRPr="006410D9">
        <w:rPr>
          <w:rFonts w:ascii="Verdana" w:hAnsi="Verdana"/>
          <w:sz w:val="20"/>
          <w:szCs w:val="20"/>
          <w:lang w:val="ru-RU"/>
        </w:rPr>
        <w:t xml:space="preserve"> да предоставя на Възложителя документи и/или сертификати, които доказват качеството на Стоките, доставяни на Възложителя.</w:t>
      </w:r>
    </w:p>
    <w:p w14:paraId="5E8D7E23"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z w:val="20"/>
          <w:szCs w:val="20"/>
          <w:lang w:val="ru-RU"/>
        </w:rPr>
      </w:pPr>
      <w:r w:rsidRPr="006410D9">
        <w:rPr>
          <w:rFonts w:ascii="Verdana" w:hAnsi="Verdana"/>
          <w:snapToGrid w:val="0"/>
          <w:sz w:val="20"/>
          <w:szCs w:val="20"/>
          <w:lang w:val="ru-RU"/>
        </w:rPr>
        <w:t>Доставчикът осигурява за своя сметка всичко необходимо за изпълнението на предмета на настоящия Договор, освен ако писмено не е уговорено друго.</w:t>
      </w:r>
    </w:p>
    <w:p w14:paraId="752CDB7B" w14:textId="77777777" w:rsidR="00067C8A" w:rsidRPr="006410D9"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 xml:space="preserve">При изпълнение на Договора, Доставчикът предприема всички необходими действия да не възпрепятства дейността на Възложителя или на други доставчици, или да се ограничават права на трети лица, или да се уврежда имущество, независимо дали то принадлежи на Възложителя или не. </w:t>
      </w:r>
    </w:p>
    <w:p w14:paraId="54ECE48F" w14:textId="745FE2C7" w:rsidR="00067C8A" w:rsidRDefault="00067C8A" w:rsidP="00356543">
      <w:pPr>
        <w:widowControl w:val="0"/>
        <w:numPr>
          <w:ilvl w:val="1"/>
          <w:numId w:val="40"/>
        </w:numPr>
        <w:tabs>
          <w:tab w:val="left" w:pos="0"/>
          <w:tab w:val="num" w:pos="720"/>
          <w:tab w:val="left" w:pos="1440"/>
          <w:tab w:val="num" w:pos="1800"/>
        </w:tabs>
        <w:spacing w:after="240" w:line="240" w:lineRule="auto"/>
        <w:ind w:left="720" w:hanging="720"/>
        <w:jc w:val="both"/>
        <w:rPr>
          <w:rFonts w:ascii="Verdana" w:hAnsi="Verdana"/>
          <w:snapToGrid w:val="0"/>
          <w:sz w:val="20"/>
          <w:szCs w:val="20"/>
          <w:lang w:val="ru-RU"/>
        </w:rPr>
      </w:pPr>
      <w:r w:rsidRPr="006410D9">
        <w:rPr>
          <w:rFonts w:ascii="Verdana" w:hAnsi="Verdana"/>
          <w:snapToGrid w:val="0"/>
          <w:sz w:val="20"/>
          <w:szCs w:val="20"/>
          <w:lang w:val="ru-RU"/>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1D8BD80B" w14:textId="023585BE" w:rsidR="00955C80" w:rsidRPr="00955C80" w:rsidRDefault="00955C80" w:rsidP="00356543">
      <w:pPr>
        <w:pStyle w:val="p24"/>
        <w:widowControl w:val="0"/>
        <w:numPr>
          <w:ilvl w:val="1"/>
          <w:numId w:val="40"/>
        </w:numPr>
        <w:tabs>
          <w:tab w:val="clear" w:pos="780"/>
          <w:tab w:val="clear" w:pos="1191"/>
          <w:tab w:val="left" w:pos="0"/>
          <w:tab w:val="num" w:pos="720"/>
          <w:tab w:val="left" w:pos="1440"/>
          <w:tab w:val="num" w:pos="1800"/>
        </w:tabs>
        <w:spacing w:after="240" w:line="240" w:lineRule="auto"/>
        <w:ind w:left="720" w:hanging="720"/>
        <w:jc w:val="both"/>
        <w:rPr>
          <w:rFonts w:ascii="Verdana" w:hAnsi="Verdana"/>
          <w:color w:val="auto"/>
          <w:sz w:val="20"/>
          <w:szCs w:val="20"/>
          <w:lang w:val="bg-BG"/>
        </w:rPr>
      </w:pPr>
      <w:r w:rsidRPr="00955C80">
        <w:rPr>
          <w:rFonts w:ascii="Verdana" w:hAnsi="Verdana"/>
          <w:color w:val="auto"/>
          <w:sz w:val="20"/>
          <w:szCs w:val="20"/>
          <w:lang w:val="bg-BG"/>
        </w:rPr>
        <w:t>След приключване на дейността, Доставчикът взима обратно отпадъците, които са генерирани от него при извършването на доставката или услугата.</w:t>
      </w:r>
    </w:p>
    <w:p w14:paraId="1F092AED"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9" w:name="_Ref91302223"/>
      <w:r w:rsidRPr="006410D9">
        <w:rPr>
          <w:rFonts w:ascii="Verdana" w:hAnsi="Verdana"/>
          <w:b/>
          <w:sz w:val="20"/>
          <w:szCs w:val="20"/>
        </w:rPr>
        <w:t>ЗАДЪЛЖЕНИЯ НА ВЪЗЛОЖИТЕЛЯ</w:t>
      </w:r>
      <w:bookmarkEnd w:id="8"/>
      <w:bookmarkEnd w:id="9"/>
    </w:p>
    <w:p w14:paraId="3DC08BEE" w14:textId="77777777" w:rsidR="00067C8A" w:rsidRPr="006410D9" w:rsidRDefault="00067C8A" w:rsidP="00067C8A">
      <w:pPr>
        <w:tabs>
          <w:tab w:val="num" w:pos="0"/>
        </w:tabs>
        <w:spacing w:after="240"/>
        <w:ind w:left="720"/>
        <w:jc w:val="both"/>
        <w:rPr>
          <w:rFonts w:ascii="Verdana" w:hAnsi="Verdana"/>
          <w:snapToGrid w:val="0"/>
          <w:sz w:val="20"/>
          <w:szCs w:val="20"/>
          <w:lang w:val="ru-RU"/>
        </w:rPr>
      </w:pPr>
      <w:r w:rsidRPr="006410D9">
        <w:rPr>
          <w:rFonts w:ascii="Verdana" w:hAnsi="Verdana"/>
          <w:sz w:val="20"/>
          <w:szCs w:val="20"/>
          <w:lang w:val="ru-RU"/>
        </w:rPr>
        <w:t xml:space="preserve">Без да се ограничават специфичните задължения на Възложителя съгласно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общите му задължения са, както следва:</w:t>
      </w:r>
    </w:p>
    <w:p w14:paraId="1EC50E64" w14:textId="77777777" w:rsidR="00067C8A" w:rsidRPr="006410D9" w:rsidRDefault="00067C8A" w:rsidP="00356543">
      <w:pPr>
        <w:numPr>
          <w:ilvl w:val="1"/>
          <w:numId w:val="7"/>
        </w:numPr>
        <w:tabs>
          <w:tab w:val="num" w:pos="1620"/>
        </w:tabs>
        <w:spacing w:after="240" w:line="240" w:lineRule="auto"/>
        <w:ind w:left="567" w:hanging="567"/>
        <w:jc w:val="both"/>
        <w:outlineLvl w:val="0"/>
        <w:rPr>
          <w:rFonts w:ascii="Verdana" w:hAnsi="Verdana"/>
          <w:sz w:val="20"/>
          <w:szCs w:val="20"/>
          <w:lang w:val="ru-RU"/>
        </w:rPr>
      </w:pPr>
      <w:r w:rsidRPr="006410D9">
        <w:rPr>
          <w:rFonts w:ascii="Verdana" w:hAnsi="Verdana"/>
          <w:sz w:val="20"/>
          <w:szCs w:val="20"/>
          <w:lang w:val="ru-RU"/>
        </w:rPr>
        <w:t xml:space="preserve">Възложителят определя Контролиращ служител, за което своевременно уведомява Доставчика. Възложителят може да заменя Контролиращия служител за срока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xml:space="preserve"> по свое усмотрение. </w:t>
      </w:r>
    </w:p>
    <w:p w14:paraId="08C5DF82" w14:textId="77777777" w:rsidR="00067C8A" w:rsidRPr="006410D9" w:rsidRDefault="00067C8A" w:rsidP="00356543">
      <w:pPr>
        <w:numPr>
          <w:ilvl w:val="1"/>
          <w:numId w:val="7"/>
        </w:numPr>
        <w:tabs>
          <w:tab w:val="num" w:pos="1620"/>
        </w:tabs>
        <w:spacing w:after="240" w:line="240" w:lineRule="auto"/>
        <w:ind w:left="567" w:hanging="567"/>
        <w:jc w:val="both"/>
        <w:outlineLvl w:val="0"/>
        <w:rPr>
          <w:rFonts w:ascii="Verdana" w:hAnsi="Verdana"/>
          <w:sz w:val="20"/>
          <w:szCs w:val="20"/>
          <w:lang w:val="ru-RU"/>
        </w:rPr>
      </w:pPr>
      <w:r w:rsidRPr="006410D9">
        <w:rPr>
          <w:rFonts w:ascii="Verdana" w:hAnsi="Verdana"/>
          <w:sz w:val="20"/>
          <w:szCs w:val="20"/>
          <w:lang w:val="ru-RU"/>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Доставчика.</w:t>
      </w:r>
    </w:p>
    <w:p w14:paraId="2A1C3527" w14:textId="77777777" w:rsidR="00067C8A" w:rsidRPr="006410D9" w:rsidRDefault="00067C8A" w:rsidP="00356543">
      <w:pPr>
        <w:numPr>
          <w:ilvl w:val="1"/>
          <w:numId w:val="7"/>
        </w:numPr>
        <w:tabs>
          <w:tab w:val="num" w:pos="1620"/>
        </w:tabs>
        <w:spacing w:after="240" w:line="240" w:lineRule="auto"/>
        <w:ind w:left="567" w:hanging="567"/>
        <w:jc w:val="both"/>
        <w:outlineLvl w:val="0"/>
        <w:rPr>
          <w:rFonts w:ascii="Verdana" w:hAnsi="Verdana"/>
          <w:sz w:val="20"/>
          <w:szCs w:val="20"/>
          <w:lang w:val="ru-RU"/>
        </w:rPr>
      </w:pPr>
      <w:r w:rsidRPr="006410D9">
        <w:rPr>
          <w:rFonts w:ascii="Verdana" w:hAnsi="Verdana"/>
          <w:sz w:val="20"/>
          <w:szCs w:val="20"/>
          <w:lang w:val="ru-RU"/>
        </w:rPr>
        <w:t>Контролиращият служител може да определи Представител на контролиращия служител, като писмено уведомява Доставчика за това.</w:t>
      </w:r>
    </w:p>
    <w:p w14:paraId="172FD21E" w14:textId="77777777" w:rsidR="00067C8A" w:rsidRPr="006410D9" w:rsidRDefault="00067C8A" w:rsidP="00356543">
      <w:pPr>
        <w:numPr>
          <w:ilvl w:val="1"/>
          <w:numId w:val="7"/>
        </w:numPr>
        <w:tabs>
          <w:tab w:val="num" w:pos="1620"/>
        </w:tabs>
        <w:spacing w:after="240" w:line="240" w:lineRule="auto"/>
        <w:ind w:left="567" w:hanging="567"/>
        <w:jc w:val="both"/>
        <w:outlineLvl w:val="0"/>
        <w:rPr>
          <w:rFonts w:ascii="Verdana" w:hAnsi="Verdana"/>
          <w:sz w:val="20"/>
          <w:szCs w:val="20"/>
          <w:lang w:val="ru-RU"/>
        </w:rPr>
      </w:pPr>
      <w:r w:rsidRPr="006410D9">
        <w:rPr>
          <w:rFonts w:ascii="Verdana" w:hAnsi="Verdana"/>
          <w:sz w:val="20"/>
          <w:szCs w:val="20"/>
          <w:lang w:val="ru-RU"/>
        </w:rPr>
        <w:lastRenderedPageBreak/>
        <w:t>Представителят на Контролиращия служител не може да упражнява правата на Възложителя по договора, свързани с прекратяване и/или изменение на договора.</w:t>
      </w:r>
    </w:p>
    <w:p w14:paraId="209C7E2D"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10" w:name="_Ref46308206"/>
      <w:bookmarkStart w:id="11" w:name="_Ref91302231"/>
      <w:r w:rsidRPr="006410D9">
        <w:rPr>
          <w:rFonts w:ascii="Verdana" w:hAnsi="Verdana"/>
          <w:b/>
          <w:bCs/>
          <w:sz w:val="20"/>
          <w:szCs w:val="20"/>
        </w:rPr>
        <w:t>НЕУСТОЙКИ</w:t>
      </w:r>
      <w:bookmarkEnd w:id="10"/>
      <w:bookmarkEnd w:id="11"/>
    </w:p>
    <w:p w14:paraId="2EA13D72" w14:textId="77777777" w:rsidR="00067C8A" w:rsidRPr="006410D9" w:rsidRDefault="00067C8A" w:rsidP="00067C8A">
      <w:pPr>
        <w:tabs>
          <w:tab w:val="num" w:pos="1440"/>
        </w:tabs>
        <w:spacing w:after="240"/>
        <w:ind w:left="720"/>
        <w:jc w:val="both"/>
        <w:outlineLvl w:val="0"/>
        <w:rPr>
          <w:rFonts w:ascii="Verdana" w:hAnsi="Verdana"/>
          <w:sz w:val="20"/>
          <w:szCs w:val="20"/>
          <w:lang w:val="ru-RU"/>
        </w:rPr>
      </w:pPr>
      <w:r w:rsidRPr="006410D9">
        <w:rPr>
          <w:rFonts w:ascii="Verdana" w:hAnsi="Verdana"/>
          <w:sz w:val="20"/>
          <w:szCs w:val="20"/>
          <w:lang w:val="ru-RU"/>
        </w:rPr>
        <w:t>Неустойките за забава при изпълнение на доставките и/или доставка на некачествени стоки са определени в Раздел В: Специфични условия на договора.</w:t>
      </w:r>
    </w:p>
    <w:p w14:paraId="7ABF019F"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lang w:val="ru-RU"/>
        </w:rPr>
      </w:pPr>
      <w:bookmarkStart w:id="12" w:name="_Ref46308208"/>
      <w:r w:rsidRPr="006410D9">
        <w:rPr>
          <w:rFonts w:ascii="Verdana" w:hAnsi="Verdana"/>
          <w:b/>
          <w:sz w:val="20"/>
          <w:szCs w:val="20"/>
          <w:lang w:val="ru-RU"/>
        </w:rPr>
        <w:t>ПЛАЩАНЕ, ДДС И ГАРАНЦИЯ ЗА ИЗПЪЛНЕНИЕ</w:t>
      </w:r>
      <w:bookmarkEnd w:id="12"/>
    </w:p>
    <w:p w14:paraId="0CAE2E58"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След като напълно се увери в доставката на Стоките съобразно изискуемото качество и количество и в уговорения срок, Възложителят трябва да заплати на Доставчика дължимата сума по цената (цените), вписана/и в Ценовата таблица в РАЗДЕЛ Б: ЦЕНИ И ДАННИ от този </w:t>
      </w:r>
      <w:hyperlink w:anchor="договор" w:history="1">
        <w:r w:rsidRPr="006410D9">
          <w:rPr>
            <w:rFonts w:ascii="Verdana" w:hAnsi="Verdana"/>
            <w:sz w:val="20"/>
            <w:szCs w:val="20"/>
            <w:lang w:val="ru-RU"/>
          </w:rPr>
          <w:t>Договор</w:t>
        </w:r>
      </w:hyperlink>
      <w:r w:rsidRPr="006410D9">
        <w:rPr>
          <w:rFonts w:ascii="Verdana" w:hAnsi="Verdana"/>
          <w:sz w:val="20"/>
          <w:szCs w:val="20"/>
          <w:lang w:val="ru-RU"/>
        </w:rPr>
        <w:t xml:space="preserve"> и повторена в </w:t>
      </w:r>
      <w:hyperlink w:anchor="поръчка" w:history="1">
        <w:r w:rsidRPr="006410D9">
          <w:rPr>
            <w:rFonts w:ascii="Verdana" w:hAnsi="Verdana"/>
            <w:sz w:val="20"/>
            <w:szCs w:val="20"/>
            <w:lang w:val="ru-RU"/>
          </w:rPr>
          <w:t>Поръчката</w:t>
        </w:r>
      </w:hyperlink>
      <w:r w:rsidRPr="006410D9">
        <w:rPr>
          <w:rFonts w:ascii="Verdana" w:hAnsi="Verdana"/>
          <w:sz w:val="20"/>
          <w:szCs w:val="20"/>
          <w:lang w:val="ru-RU"/>
        </w:rPr>
        <w:t xml:space="preserve"> (Поръчките). </w:t>
      </w:r>
    </w:p>
    <w:p w14:paraId="1134A9EF"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След доставка на стоките, Доставчикът изготвя приемо-предавателен протокол и го предоставя на Възложителя за одобрение.</w:t>
      </w:r>
    </w:p>
    <w:p w14:paraId="2C67DFA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Плащането се извършва в четиридесет и пет дневен срок от датата на представяне от Доставчика на коректно съставена фактура в резултат на подписан без възражения приемо- предавателен протокол. </w:t>
      </w:r>
    </w:p>
    <w:p w14:paraId="27FB3154"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Контактите между Възложителя и Доставчика във връзка с ежедневното изпълнение на Договора трябва да се осъществяват между Контролиращия служител или Представителя на контролиращия служител и Доставчика.</w:t>
      </w:r>
    </w:p>
    <w:p w14:paraId="6AA0376F"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Възложителят може да задържи плащане или да прихване суми срещу насрещни дължими суми без допълнителни разходи за него, в случай че има основание за това.</w:t>
      </w:r>
    </w:p>
    <w:p w14:paraId="1F7B87F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Всички суми, посочени в Договора, са без ДДС, освен ако изрично не е посочено друго. ДДС, което се дължи по повод на тези суми, се начислява допълнително към тях.</w:t>
      </w:r>
    </w:p>
    <w:p w14:paraId="611B3AF5"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Задържането и освобождаването на Гаранцията за изпълнение на Договора се осъществява съобразно условията и сроковете, посочени в Раздел В: Специфични условия на договора.</w:t>
      </w:r>
    </w:p>
    <w:p w14:paraId="6CB1C65B"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13" w:name="_Ref46303395"/>
      <w:r w:rsidRPr="006410D9">
        <w:rPr>
          <w:rFonts w:ascii="Verdana" w:hAnsi="Verdana"/>
          <w:b/>
          <w:sz w:val="20"/>
          <w:szCs w:val="20"/>
        </w:rPr>
        <w:t>КОНФИДЕНЦИАЛНОСТ</w:t>
      </w:r>
      <w:bookmarkEnd w:id="13"/>
    </w:p>
    <w:p w14:paraId="7B138CD6"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380EF0A5"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3032AA02"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В случай, че Възложителят поиска, Доставчикът прави необходимото така, че неговите служители или подизпълнители  да поемат директни задължения към </w:t>
      </w:r>
      <w:hyperlink w:anchor="възложител" w:history="1">
        <w:r w:rsidRPr="006410D9">
          <w:rPr>
            <w:rFonts w:ascii="Verdana" w:eastAsiaTheme="majorEastAsia" w:hAnsi="Verdana"/>
            <w:sz w:val="20"/>
            <w:szCs w:val="20"/>
            <w:lang w:val="ru-RU"/>
          </w:rPr>
          <w:t>Възложителя</w:t>
        </w:r>
      </w:hyperlink>
      <w:r w:rsidRPr="006410D9">
        <w:rPr>
          <w:rFonts w:ascii="Verdana" w:hAnsi="Verdana"/>
          <w:sz w:val="20"/>
          <w:szCs w:val="20"/>
          <w:lang w:val="ru-RU"/>
        </w:rPr>
        <w:t xml:space="preserve"> по повод на конфиденциалността във форма, приемлива за </w:t>
      </w:r>
      <w:hyperlink w:anchor="възложител" w:history="1">
        <w:r w:rsidRPr="006410D9">
          <w:rPr>
            <w:rFonts w:ascii="Verdana" w:eastAsiaTheme="majorEastAsia" w:hAnsi="Verdana"/>
            <w:sz w:val="20"/>
            <w:szCs w:val="20"/>
            <w:lang w:val="ru-RU"/>
          </w:rPr>
          <w:t>Възложителя</w:t>
        </w:r>
      </w:hyperlink>
      <w:r w:rsidRPr="006410D9">
        <w:rPr>
          <w:rFonts w:ascii="Verdana" w:hAnsi="Verdana"/>
          <w:sz w:val="20"/>
          <w:szCs w:val="20"/>
          <w:lang w:val="ru-RU"/>
        </w:rPr>
        <w:t>.</w:t>
      </w:r>
    </w:p>
    <w:p w14:paraId="22B0CDD1"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14" w:name="_Ref46308222"/>
      <w:r w:rsidRPr="006410D9">
        <w:rPr>
          <w:rFonts w:ascii="Verdana" w:hAnsi="Verdana"/>
          <w:b/>
          <w:sz w:val="20"/>
          <w:szCs w:val="20"/>
        </w:rPr>
        <w:lastRenderedPageBreak/>
        <w:t>ПУБЛИЧНОСТ</w:t>
      </w:r>
      <w:bookmarkEnd w:id="14"/>
    </w:p>
    <w:p w14:paraId="73D4A284" w14:textId="77777777" w:rsidR="00067C8A" w:rsidRPr="006410D9" w:rsidRDefault="00067C8A" w:rsidP="00067C8A">
      <w:pPr>
        <w:spacing w:after="240"/>
        <w:ind w:left="720"/>
        <w:jc w:val="both"/>
        <w:outlineLvl w:val="0"/>
        <w:rPr>
          <w:rFonts w:ascii="Verdana" w:hAnsi="Verdana"/>
          <w:sz w:val="20"/>
          <w:szCs w:val="20"/>
          <w:lang w:val="ru-RU"/>
        </w:rPr>
      </w:pPr>
      <w:r w:rsidRPr="006410D9">
        <w:rPr>
          <w:rFonts w:ascii="Verdana" w:hAnsi="Verdana"/>
          <w:sz w:val="20"/>
          <w:szCs w:val="20"/>
          <w:lang w:val="ru-RU"/>
        </w:rPr>
        <w:t xml:space="preserve">Освен ако не е необходимо за подписването или е уговорено като необходимо за изпълнението на договора, Доставчикът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xml:space="preserve"> или дейността на Възложителя преди предварителното представяне на материала на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F6B88C1"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15" w:name="_Ref46308223"/>
      <w:r w:rsidRPr="006410D9">
        <w:rPr>
          <w:rFonts w:ascii="Verdana" w:hAnsi="Verdana"/>
          <w:b/>
          <w:sz w:val="20"/>
          <w:szCs w:val="20"/>
        </w:rPr>
        <w:t>СПЕЦИФИКАЦИЯ</w:t>
      </w:r>
      <w:bookmarkEnd w:id="15"/>
    </w:p>
    <w:p w14:paraId="1B6A360C"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се задължава да изпълнява доставките съгласно Раздел А: Техническо задание – предмет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xml:space="preserve">, спецификациите, чертежите, мострите или други описания на доставките, част от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w:t>
      </w:r>
    </w:p>
    <w:p w14:paraId="54A82D58"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Ако Доставчикът изпълни доставки, които не отговарят на изискванията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Възложителят може да откаже да приеме тези доставки и да търси обезщетение за претърпени вреди и пропуснати ползи. Възложителят може да предостави на Доставчика възможност да повтори изпълнението на неприетите доставки преди да потърси други доставчици.</w:t>
      </w:r>
    </w:p>
    <w:p w14:paraId="52E071A5"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bCs/>
          <w:sz w:val="20"/>
          <w:szCs w:val="20"/>
        </w:rPr>
      </w:pPr>
      <w:bookmarkStart w:id="16" w:name="_Ref37578996"/>
      <w:r w:rsidRPr="006410D9">
        <w:rPr>
          <w:rFonts w:ascii="Verdana" w:hAnsi="Verdana"/>
          <w:b/>
          <w:bCs/>
          <w:sz w:val="20"/>
          <w:szCs w:val="20"/>
        </w:rPr>
        <w:t>ДОСТЪП И ИНСПЕКТИРАНЕ</w:t>
      </w:r>
      <w:bookmarkEnd w:id="16"/>
    </w:p>
    <w:p w14:paraId="07749745" w14:textId="77777777" w:rsidR="00067C8A" w:rsidRPr="006410D9" w:rsidRDefault="00067C8A" w:rsidP="00067C8A">
      <w:pPr>
        <w:spacing w:after="240"/>
        <w:ind w:left="720"/>
        <w:jc w:val="both"/>
        <w:outlineLvl w:val="0"/>
        <w:rPr>
          <w:rFonts w:ascii="Verdana" w:hAnsi="Verdana"/>
          <w:sz w:val="20"/>
          <w:szCs w:val="20"/>
          <w:lang w:val="ru-RU"/>
        </w:rPr>
      </w:pPr>
      <w:r w:rsidRPr="006410D9">
        <w:rPr>
          <w:rFonts w:ascii="Verdana" w:hAnsi="Verdana"/>
          <w:sz w:val="20"/>
          <w:szCs w:val="20"/>
          <w:lang w:val="ru-RU"/>
        </w:rPr>
        <w:t xml:space="preserve">Възложителят има право да инспектира в подходящо време съоръженията и сградите на Доставчика, както и помещенията на Поддоставчиците, за производство на Стоките. За тази цел Доставчикът трябва да осигури достъп на Възложителя до своите помещения. </w:t>
      </w:r>
    </w:p>
    <w:p w14:paraId="1EDBDAC1"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17" w:name="_Ref37578998"/>
      <w:r w:rsidRPr="006410D9">
        <w:rPr>
          <w:rFonts w:ascii="Verdana" w:hAnsi="Verdana"/>
          <w:b/>
          <w:bCs/>
          <w:sz w:val="20"/>
          <w:szCs w:val="20"/>
        </w:rPr>
        <w:t>ЗАГУБА ИЛИ ПОВРЕДА ПРИ ТРАНСПОРТИРАНЕ</w:t>
      </w:r>
      <w:bookmarkEnd w:id="17"/>
    </w:p>
    <w:p w14:paraId="7363E9CA" w14:textId="77777777" w:rsidR="00067C8A" w:rsidRPr="006410D9" w:rsidRDefault="00067C8A" w:rsidP="00356543">
      <w:pPr>
        <w:numPr>
          <w:ilvl w:val="1"/>
          <w:numId w:val="7"/>
        </w:numPr>
        <w:tabs>
          <w:tab w:val="clear" w:pos="1440"/>
          <w:tab w:val="num" w:pos="709"/>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трябва да уведоми Възложителя за всяка загуба или повреда на Стоките, включително частична загуба, дефекти или невъзможност да достави цялата или част от партидата. </w:t>
      </w:r>
    </w:p>
    <w:p w14:paraId="5B0CD5C1" w14:textId="77777777" w:rsidR="00067C8A" w:rsidRPr="006410D9" w:rsidRDefault="00067C8A" w:rsidP="00356543">
      <w:pPr>
        <w:numPr>
          <w:ilvl w:val="1"/>
          <w:numId w:val="7"/>
        </w:numPr>
        <w:tabs>
          <w:tab w:val="clear" w:pos="1440"/>
          <w:tab w:val="num" w:pos="709"/>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Рискът от случайно повреждане или погиване – пълно или частично - на Стоките при транспортирането им, включително до мястото на доставка и предаването им на Възложителя се носи от Доставчика.</w:t>
      </w:r>
    </w:p>
    <w:p w14:paraId="16713232"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18" w:name="_Ref37579000"/>
      <w:r w:rsidRPr="006410D9">
        <w:rPr>
          <w:rFonts w:ascii="Verdana" w:hAnsi="Verdana"/>
          <w:b/>
          <w:bCs/>
          <w:sz w:val="20"/>
          <w:szCs w:val="20"/>
        </w:rPr>
        <w:t>ОПАСНИ</w:t>
      </w:r>
      <w:r w:rsidRPr="006410D9">
        <w:rPr>
          <w:rFonts w:ascii="Verdana" w:hAnsi="Verdana"/>
          <w:b/>
          <w:bCs/>
          <w:sz w:val="20"/>
          <w:szCs w:val="20"/>
          <w:lang w:val="en-US"/>
        </w:rPr>
        <w:t xml:space="preserve"> </w:t>
      </w:r>
      <w:r w:rsidRPr="006410D9">
        <w:rPr>
          <w:rFonts w:ascii="Verdana" w:hAnsi="Verdana"/>
          <w:b/>
          <w:bCs/>
          <w:sz w:val="20"/>
          <w:szCs w:val="20"/>
        </w:rPr>
        <w:t>СТОКИ</w:t>
      </w:r>
      <w:bookmarkEnd w:id="18"/>
    </w:p>
    <w:p w14:paraId="0F9F5CEB"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Всяка информация, притежавана от или на разположение на Доставчика, която се отнася до всякакви потенциални опасности при транспортиране, предаване или използване на доставяните Стоки, трябва незабавно да бъде съобщена на Възложителя.</w:t>
      </w:r>
    </w:p>
    <w:p w14:paraId="6FBC520D"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Доставчикът трябва да предостави подробна информация за всички рискове за персонала на Възложителя, произтичащи от специфичното използване на Стоките, предмет на настоящия договор.</w:t>
      </w:r>
    </w:p>
    <w:p w14:paraId="26A49CC8"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трябва да маркира опасните Стоки с международен символ(и) за опасност и да изпише името на материала им на български език. Транспортните и всички други документи трябва да включват декларация относно опасността и наименованието на материала на български език. </w:t>
      </w:r>
      <w:r w:rsidRPr="006410D9">
        <w:rPr>
          <w:rFonts w:ascii="Verdana" w:hAnsi="Verdana"/>
          <w:sz w:val="20"/>
          <w:szCs w:val="20"/>
          <w:lang w:val="ru-RU"/>
        </w:rPr>
        <w:lastRenderedPageBreak/>
        <w:t xml:space="preserve">Стоките трябва да бъдат придружавани от информация за възможни аварийни ситуации на български език под формата на писмени инструкции, етикети или означения. Доставчикът трябва да спазва изискванията на българското законодателство и на международните споразумения, свързани с пакетирането, поставянето на етикети и транспортирането на опасните Стоки. </w:t>
      </w:r>
    </w:p>
    <w:p w14:paraId="141F7967" w14:textId="77777777" w:rsidR="00067C8A" w:rsidRPr="006410D9" w:rsidRDefault="00067C8A" w:rsidP="00356543">
      <w:pPr>
        <w:numPr>
          <w:ilvl w:val="1"/>
          <w:numId w:val="7"/>
        </w:numPr>
        <w:tabs>
          <w:tab w:val="num" w:pos="1620"/>
        </w:tabs>
        <w:spacing w:after="0" w:line="240" w:lineRule="auto"/>
        <w:ind w:left="709" w:hanging="567"/>
        <w:jc w:val="both"/>
        <w:outlineLvl w:val="0"/>
        <w:rPr>
          <w:rFonts w:ascii="Verdana" w:hAnsi="Verdana"/>
          <w:sz w:val="20"/>
          <w:szCs w:val="20"/>
        </w:rPr>
      </w:pPr>
      <w:r w:rsidRPr="006410D9">
        <w:rPr>
          <w:rFonts w:ascii="Verdana" w:hAnsi="Verdana"/>
          <w:sz w:val="20"/>
          <w:szCs w:val="20"/>
          <w:lang w:val="ru-RU"/>
        </w:rPr>
        <w:t xml:space="preserve">Доставчикът трябва да представи инструкции за безопасно използване на всички Стоки, доставяни на Възложителя или използвани от Доставчика или от неговите Поддоставчици на обекта. </w:t>
      </w:r>
      <w:r w:rsidRPr="006410D9">
        <w:rPr>
          <w:rFonts w:ascii="Verdana" w:hAnsi="Verdana"/>
          <w:sz w:val="20"/>
          <w:szCs w:val="20"/>
        </w:rPr>
        <w:t xml:space="preserve">Инструкциите трябва да включват минимум следното. </w:t>
      </w:r>
    </w:p>
    <w:p w14:paraId="1681289B"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информация за опасностите от използване на  Стоките; </w:t>
      </w:r>
    </w:p>
    <w:p w14:paraId="73FF8105"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оценка на риска от използване на Стоките; </w:t>
      </w:r>
    </w:p>
    <w:p w14:paraId="2C059E4B"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описание на контролните мерки, които трябва да се вземат; </w:t>
      </w:r>
    </w:p>
    <w:p w14:paraId="6E96784A"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подробности за необходимо предпазно облекло; </w:t>
      </w:r>
    </w:p>
    <w:p w14:paraId="1D918EF1"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подробности за максималните граници на излагане на открито или за приложимите стандарти на излагане на открито, приложими за съответния материал; </w:t>
      </w:r>
    </w:p>
    <w:p w14:paraId="7425884B"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всякакви препоръки за следене на здравното състояние; </w:t>
      </w:r>
    </w:p>
    <w:p w14:paraId="5EEA8FCB"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препоръки, свързани с осигуряване, поддръжка, почистване и тестване на респираторно защитни и на вентилационни съоръжения. </w:t>
      </w:r>
    </w:p>
    <w:p w14:paraId="679B43F9" w14:textId="77777777" w:rsidR="00067C8A" w:rsidRPr="006410D9" w:rsidRDefault="00067C8A" w:rsidP="00356543">
      <w:pPr>
        <w:numPr>
          <w:ilvl w:val="2"/>
          <w:numId w:val="7"/>
        </w:numPr>
        <w:tabs>
          <w:tab w:val="num" w:pos="1800"/>
        </w:tabs>
        <w:spacing w:after="0" w:line="240" w:lineRule="auto"/>
        <w:ind w:left="1980" w:hanging="1080"/>
        <w:jc w:val="both"/>
        <w:outlineLvl w:val="0"/>
        <w:rPr>
          <w:rFonts w:ascii="Verdana" w:hAnsi="Verdana"/>
          <w:sz w:val="20"/>
          <w:szCs w:val="20"/>
          <w:lang w:val="ru-RU"/>
        </w:rPr>
      </w:pPr>
      <w:r w:rsidRPr="006410D9">
        <w:rPr>
          <w:rFonts w:ascii="Verdana" w:hAnsi="Verdana"/>
          <w:sz w:val="20"/>
          <w:szCs w:val="20"/>
          <w:lang w:val="ru-RU"/>
        </w:rPr>
        <w:t xml:space="preserve">препоръки за боравене с отпадъци, включително и начини на депониране. </w:t>
      </w:r>
    </w:p>
    <w:p w14:paraId="4A8B9082" w14:textId="77777777" w:rsidR="00067C8A" w:rsidRPr="006410D9" w:rsidRDefault="00067C8A" w:rsidP="00356543">
      <w:pPr>
        <w:numPr>
          <w:ilvl w:val="1"/>
          <w:numId w:val="7"/>
        </w:numPr>
        <w:tabs>
          <w:tab w:val="num" w:pos="1620"/>
        </w:tabs>
        <w:spacing w:after="240" w:line="240" w:lineRule="auto"/>
        <w:jc w:val="both"/>
        <w:outlineLvl w:val="0"/>
        <w:rPr>
          <w:rFonts w:ascii="Verdana" w:hAnsi="Verdana"/>
          <w:sz w:val="20"/>
          <w:szCs w:val="20"/>
          <w:lang w:val="ru-RU"/>
        </w:rPr>
      </w:pPr>
      <w:r w:rsidRPr="006410D9">
        <w:rPr>
          <w:rFonts w:ascii="Verdana" w:hAnsi="Verdana"/>
          <w:sz w:val="20"/>
          <w:szCs w:val="20"/>
          <w:lang w:val="ru-RU"/>
        </w:rPr>
        <w:t xml:space="preserve">Информацията, която Доставчикът предоставя по горепосочените точки, трябва да се изпраща преди доставката на Стоките. </w:t>
      </w:r>
    </w:p>
    <w:p w14:paraId="67339807"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19" w:name="_Ref37579001"/>
      <w:r w:rsidRPr="006410D9">
        <w:rPr>
          <w:rFonts w:ascii="Verdana" w:hAnsi="Verdana"/>
          <w:b/>
          <w:bCs/>
          <w:sz w:val="20"/>
          <w:szCs w:val="20"/>
        </w:rPr>
        <w:t>ДОСТАВКА</w:t>
      </w:r>
      <w:bookmarkEnd w:id="19"/>
    </w:p>
    <w:p w14:paraId="415C255A"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Стоките трябва да се доставят от Доставчика до мястото, посочено в Договора или в поръчката, освен ако писмено не е уговорено друго между страните. </w:t>
      </w:r>
    </w:p>
    <w:p w14:paraId="0711BB40"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napToGrid w:val="0"/>
          <w:sz w:val="20"/>
          <w:szCs w:val="20"/>
          <w:lang w:val="ru-RU"/>
        </w:rPr>
        <w:t xml:space="preserve">Собствеността и рискът </w:t>
      </w:r>
      <w:r w:rsidRPr="006410D9">
        <w:rPr>
          <w:rFonts w:ascii="Verdana" w:hAnsi="Verdana"/>
          <w:sz w:val="20"/>
          <w:szCs w:val="20"/>
          <w:lang w:val="ru-RU"/>
        </w:rPr>
        <w:t xml:space="preserve">от повреждане или загуба на Стоките се носи от Доставчика до тяхното доставяне на мястото, посочено в Договора или в Поръчката (поръчките), и приемане от оторизиран представител на Възложителя. </w:t>
      </w:r>
    </w:p>
    <w:p w14:paraId="4E4939A6"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трябва да предприеме необходимите действия всички Стоки да бъдат надлежно пакетирани, така че да достигнат местоназначението си в добро състояние. Всички Стоки трябва да бъдат доставяни и разтоварвани на мястото, на датата и в часа, посочени в Поръчката (поръчките) или в Договора. </w:t>
      </w:r>
    </w:p>
    <w:p w14:paraId="6A35865F"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Всички Стоки, доставяни на Възложителя, трябва да се придружават от известие за доставка, съдържащо Ком. номера на Поръчката (поръчките) и Спецификацията (спецификациите). Известието за доставка трябва да бъде подписано от Възложителя като доказателство за приемането на Стоките.</w:t>
      </w:r>
    </w:p>
    <w:p w14:paraId="2270C806"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Датата (датите) и часът на доставка на Стоките трябва да бъдат определени в Поръчката (поръчките), освен ако не е уговорено друго между страните. Часът на доставка се определя от моментните обстоятелства, освен ако изрично не е уговорено друго между страните. Доставчикът трябва да предостави инструкции или всякаква друга необходима информация, които да позволят на Възложителя да приеме доставката на Стоките. </w:t>
      </w:r>
    </w:p>
    <w:p w14:paraId="5BB65C07"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Възложителят си запазва правото да отмени всяка Поръчка или всяка неизпълнена част от нея, в случай, че Доставчикът не достави поръчаните Стоки на уговорената дата. В случай на необходимост от повторно поръчване </w:t>
      </w:r>
      <w:r w:rsidRPr="006410D9">
        <w:rPr>
          <w:rFonts w:ascii="Verdana" w:hAnsi="Verdana"/>
          <w:sz w:val="20"/>
          <w:szCs w:val="20"/>
          <w:lang w:val="ru-RU"/>
        </w:rPr>
        <w:lastRenderedPageBreak/>
        <w:t xml:space="preserve">Възложителят може да поръча Стоките от друг доставчик, като всички допълнителни разходи, произтичащи от това, се поемат от Доставчика. </w:t>
      </w:r>
    </w:p>
    <w:p w14:paraId="7DF56E2D"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Количествата доставяни Стоки трябва да отговарят на съответните количества, поръчвани от Възложителя освен ако не е уговорено друго. Възложителят може по свое усмотрение да приеме или не частична доставка на Стоките. </w:t>
      </w:r>
    </w:p>
    <w:p w14:paraId="4B90BB4B"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Когато Доставчикът изисква от Възложителя да връща опаковките на Стоките, разходите по връщането се поемат от Доставчика. Разходите по връщането се възстановяват на Възложителя в срок до 30 (тридесет) дни, считано от датата на изпращане на опаковките от страна на Възложителя. </w:t>
      </w:r>
    </w:p>
    <w:p w14:paraId="0A6E0B55"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Когато Доставчикът доставя Стоките с МПС, наличните празни опаковки могат да бъдат върнати със същото МПС. Всички опаковки, които подлежат на връщане, трябва да бъдат маркирани като такива. </w:t>
      </w:r>
    </w:p>
    <w:p w14:paraId="3AB5829D"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20" w:name="_Ref37579002"/>
      <w:bookmarkStart w:id="21" w:name="_Ref91302257"/>
      <w:r w:rsidRPr="006410D9">
        <w:rPr>
          <w:rFonts w:ascii="Verdana" w:hAnsi="Verdana"/>
          <w:b/>
          <w:bCs/>
          <w:sz w:val="20"/>
          <w:szCs w:val="20"/>
        </w:rPr>
        <w:t>ГАРАНЦ</w:t>
      </w:r>
      <w:bookmarkEnd w:id="20"/>
      <w:r w:rsidRPr="006410D9">
        <w:rPr>
          <w:rFonts w:ascii="Verdana" w:hAnsi="Verdana"/>
          <w:b/>
          <w:bCs/>
          <w:sz w:val="20"/>
          <w:szCs w:val="20"/>
        </w:rPr>
        <w:t>ИЯ ЗА КАЧЕСТВО</w:t>
      </w:r>
      <w:bookmarkEnd w:id="21"/>
    </w:p>
    <w:p w14:paraId="6060867E"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Доставчикът гарантира, че качеството на Стоките съответства на изискванията на действащото българско законодателство към момента на доставка на Стоките, както и на спецификациите към договора.</w:t>
      </w:r>
    </w:p>
    <w:p w14:paraId="72147839"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Освен ако друго не е уговорено, без да се ограничават други негови права, Доставчикът трябва във възможно най-кратък срок, но не повече от 10 (десет) дни от датата на уведомяване от страна на Възложителя за дефект или неизпълнение на задължения по Договора, да поправи или замени всички Стоки, които са били или са станали дефектни в срок от 12 (дванадесет) месеца от датата на пускането им в експлоатация или 18 (осемнадесет) месеца от датата на доставянето им. Срокът се удължава пропорционално, ако подобни дефекти се появят след подмяната при правилна експлоатация и се дължат на дефектен дизайн, на погрешни инструкции от страна на Доставчика, или Стоките са некачествени или дефектни поради начина на производство, или има друго нарушение на дадените гаранции на Възложителя. </w:t>
      </w:r>
    </w:p>
    <w:p w14:paraId="1655047E"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 случай, че Доставчикът не поправи даден дефект или не подмени дадени дефектни Стоки в срок до 10 (десет) дни от датата на уведомяване от страна на Възложителя, то Възложителят може да поправи или по собствено усмотрение да подмени тези стоки за сметка на Доставчика.</w:t>
      </w:r>
    </w:p>
    <w:p w14:paraId="569A0AE6"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22" w:name="_Ref37579004"/>
      <w:r w:rsidRPr="006410D9">
        <w:rPr>
          <w:rFonts w:ascii="Verdana" w:hAnsi="Verdana"/>
          <w:b/>
          <w:bCs/>
          <w:sz w:val="20"/>
          <w:szCs w:val="20"/>
        </w:rPr>
        <w:t>ПРАВО НА ОТКАЗ</w:t>
      </w:r>
      <w:bookmarkEnd w:id="22"/>
    </w:p>
    <w:p w14:paraId="6EA0EB1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 случай, че Доставчикът достави Стоки, които не съответстват на уговореното по този Договор и на Поръчката (поръчките), независимо дали по качество или по количество, или не са годни да се ползват съобразно целите на Договора или по друг начин не съответстват на уговореното в Договора, Възложителят, без да се ограничават други негови права, има правото да откаже приемането на тези Стоки.</w:t>
      </w:r>
    </w:p>
    <w:p w14:paraId="2E6729B8"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Възложителят може да предостави възможност на Доставчика да замени неприетите Стоки с други, съответстващи на Договора и Поръчката (поръчките), преди да ги закупи от друго място. </w:t>
      </w:r>
    </w:p>
    <w:p w14:paraId="46B84E6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Възложителят връща на Доставчика всички неприети Стоки за негова сметка.</w:t>
      </w:r>
    </w:p>
    <w:p w14:paraId="27A3FDF0"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23" w:name="_Ref37579010"/>
      <w:bookmarkStart w:id="24" w:name="_Ref38169864"/>
      <w:r w:rsidRPr="006410D9">
        <w:rPr>
          <w:rFonts w:ascii="Verdana" w:hAnsi="Verdana"/>
          <w:b/>
          <w:bCs/>
          <w:sz w:val="20"/>
          <w:szCs w:val="20"/>
        </w:rPr>
        <w:lastRenderedPageBreak/>
        <w:t>ОБРАЗЦИ</w:t>
      </w:r>
      <w:bookmarkEnd w:id="23"/>
      <w:r w:rsidRPr="006410D9">
        <w:rPr>
          <w:rFonts w:ascii="Verdana" w:hAnsi="Verdana"/>
          <w:b/>
          <w:bCs/>
          <w:sz w:val="20"/>
          <w:szCs w:val="20"/>
        </w:rPr>
        <w:t xml:space="preserve"> И МОСТРИ</w:t>
      </w:r>
      <w:bookmarkEnd w:id="24"/>
    </w:p>
    <w:p w14:paraId="5951AF16"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трябва при поискване от страна на Възложителя да предостави образци, мостри и инструкции за ползване на Стоките. Подобно предоставяне по никакъв начин не освобождава Доставчика от неговите отговорности по Договора. </w:t>
      </w:r>
    </w:p>
    <w:p w14:paraId="2DB6C319"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не трябва да се отклонява от нито една одобрена мостра или образец, без предварително да е получил писмено съгласие за това от страна на Възложителя. </w:t>
      </w:r>
    </w:p>
    <w:p w14:paraId="57676355" w14:textId="77777777" w:rsidR="00067C8A" w:rsidRPr="006410D9" w:rsidRDefault="00067C8A" w:rsidP="00356543">
      <w:pPr>
        <w:keepNext/>
        <w:widowControl w:val="0"/>
        <w:numPr>
          <w:ilvl w:val="0"/>
          <w:numId w:val="7"/>
        </w:numPr>
        <w:spacing w:after="240" w:line="240" w:lineRule="auto"/>
        <w:jc w:val="both"/>
        <w:outlineLvl w:val="0"/>
        <w:rPr>
          <w:rFonts w:ascii="Verdana" w:hAnsi="Verdana"/>
          <w:sz w:val="20"/>
          <w:szCs w:val="20"/>
        </w:rPr>
      </w:pPr>
      <w:bookmarkStart w:id="25" w:name="_Ref37579012"/>
      <w:bookmarkStart w:id="26" w:name="_Ref91302263"/>
      <w:r w:rsidRPr="006410D9">
        <w:rPr>
          <w:rFonts w:ascii="Verdana" w:hAnsi="Verdana"/>
          <w:b/>
          <w:bCs/>
          <w:snapToGrid w:val="0"/>
          <w:sz w:val="20"/>
          <w:szCs w:val="20"/>
        </w:rPr>
        <w:t>Д</w:t>
      </w:r>
      <w:r w:rsidRPr="006410D9">
        <w:rPr>
          <w:rFonts w:ascii="Verdana" w:hAnsi="Verdana"/>
          <w:b/>
          <w:bCs/>
          <w:sz w:val="20"/>
          <w:szCs w:val="20"/>
        </w:rPr>
        <w:t>ОСТЪП ДО ОБЕКТА И СЪОРЪЖЕНИЯ</w:t>
      </w:r>
      <w:bookmarkEnd w:id="25"/>
      <w:r w:rsidRPr="006410D9">
        <w:rPr>
          <w:rFonts w:ascii="Verdana" w:hAnsi="Verdana"/>
          <w:b/>
          <w:bCs/>
          <w:sz w:val="20"/>
          <w:szCs w:val="20"/>
        </w:rPr>
        <w:t>ТА</w:t>
      </w:r>
      <w:bookmarkEnd w:id="26"/>
    </w:p>
    <w:p w14:paraId="345A9822"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Ако това е необходимо за изпълнението на предмета на Договора, Възложителят трябва да предостави достъп до обект на оторизирани представители на Доставчика. Достъпът се предоставя след предварително предизвестие от страна на Доставчика. </w:t>
      </w:r>
    </w:p>
    <w:p w14:paraId="128B2B8B" w14:textId="77777777" w:rsidR="00067C8A" w:rsidRPr="006410D9" w:rsidRDefault="00067C8A" w:rsidP="00356543">
      <w:pPr>
        <w:numPr>
          <w:ilvl w:val="1"/>
          <w:numId w:val="7"/>
        </w:numPr>
        <w:tabs>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Доставчикът предприема необходимите действия неговите служители да не навлизат в други части на </w:t>
      </w:r>
      <w:hyperlink w:anchor="обект" w:history="1">
        <w:r w:rsidRPr="006410D9">
          <w:rPr>
            <w:rFonts w:ascii="Verdana" w:eastAsiaTheme="majorEastAsia" w:hAnsi="Verdana"/>
            <w:sz w:val="20"/>
            <w:szCs w:val="20"/>
            <w:lang w:val="ru-RU"/>
          </w:rPr>
          <w:t>Обекта</w:t>
        </w:r>
      </w:hyperlink>
      <w:r w:rsidRPr="006410D9">
        <w:rPr>
          <w:rFonts w:ascii="Verdana" w:hAnsi="Verdana"/>
          <w:sz w:val="20"/>
          <w:szCs w:val="20"/>
          <w:lang w:val="ru-RU"/>
        </w:rPr>
        <w:t xml:space="preserve"> и да ползват само посочените от Възложителя пътища, маршрути и сгради.</w:t>
      </w:r>
    </w:p>
    <w:p w14:paraId="00122926"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27" w:name="_Ref91302267"/>
      <w:r w:rsidRPr="006410D9">
        <w:rPr>
          <w:rFonts w:ascii="Verdana" w:hAnsi="Verdana"/>
          <w:b/>
          <w:sz w:val="20"/>
          <w:szCs w:val="20"/>
        </w:rPr>
        <w:t>ЗАСТРАХОВАНЕ И ОТГОВОРНОСТ</w:t>
      </w:r>
      <w:bookmarkEnd w:id="27"/>
    </w:p>
    <w:p w14:paraId="53C14C61" w14:textId="77777777" w:rsidR="00067C8A" w:rsidRPr="006410D9" w:rsidRDefault="00067C8A" w:rsidP="00356543">
      <w:pPr>
        <w:numPr>
          <w:ilvl w:val="1"/>
          <w:numId w:val="7"/>
        </w:numPr>
        <w:tabs>
          <w:tab w:val="num" w:pos="1620"/>
        </w:tabs>
        <w:spacing w:after="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Доставчикът носи пълна имуществена отговорност за вреди, причинени по повод изпълнението на договора, както следва:</w:t>
      </w:r>
    </w:p>
    <w:p w14:paraId="399BFA36" w14:textId="77777777" w:rsidR="00067C8A" w:rsidRPr="006410D9" w:rsidRDefault="00067C8A" w:rsidP="00356543">
      <w:pPr>
        <w:numPr>
          <w:ilvl w:val="2"/>
          <w:numId w:val="7"/>
        </w:numPr>
        <w:tabs>
          <w:tab w:val="num" w:pos="1620"/>
          <w:tab w:val="num" w:pos="2610"/>
        </w:tabs>
        <w:spacing w:before="60" w:after="60" w:line="240" w:lineRule="auto"/>
        <w:ind w:left="1622" w:hanging="902"/>
        <w:jc w:val="both"/>
        <w:outlineLvl w:val="0"/>
        <w:rPr>
          <w:rFonts w:ascii="Verdana" w:hAnsi="Verdana"/>
          <w:sz w:val="20"/>
          <w:szCs w:val="20"/>
          <w:lang w:val="ru-RU"/>
        </w:rPr>
      </w:pPr>
      <w:r w:rsidRPr="006410D9">
        <w:rPr>
          <w:rFonts w:ascii="Verdana" w:hAnsi="Verdana"/>
          <w:sz w:val="20"/>
          <w:szCs w:val="20"/>
          <w:lang w:val="ru-RU"/>
        </w:rPr>
        <w:t>Нараняване или смърт на някое лице (служител на Възложителя, служител на Доставчика или наето от него лице или на трети лица при или във връзка с изпълнението на договора;</w:t>
      </w:r>
    </w:p>
    <w:p w14:paraId="2FDAA9FB" w14:textId="77777777" w:rsidR="00067C8A" w:rsidRPr="006410D9" w:rsidRDefault="00067C8A" w:rsidP="00356543">
      <w:pPr>
        <w:numPr>
          <w:ilvl w:val="2"/>
          <w:numId w:val="7"/>
        </w:numPr>
        <w:tabs>
          <w:tab w:val="num" w:pos="1620"/>
          <w:tab w:val="num" w:pos="2610"/>
        </w:tabs>
        <w:spacing w:before="60" w:after="60" w:line="240" w:lineRule="auto"/>
        <w:ind w:left="1622" w:hanging="902"/>
        <w:jc w:val="both"/>
        <w:outlineLvl w:val="0"/>
        <w:rPr>
          <w:rFonts w:ascii="Verdana" w:hAnsi="Verdana"/>
          <w:sz w:val="20"/>
          <w:szCs w:val="20"/>
          <w:lang w:val="ru-RU"/>
        </w:rPr>
      </w:pPr>
      <w:r w:rsidRPr="006410D9">
        <w:rPr>
          <w:rFonts w:ascii="Verdana" w:hAnsi="Verdana"/>
          <w:sz w:val="20"/>
          <w:szCs w:val="20"/>
          <w:lang w:val="ru-RU"/>
        </w:rPr>
        <w:t>Повреда или погиване имуществото на Възложителя или на трети лица при или във връзка с изпълнението на договора.</w:t>
      </w:r>
    </w:p>
    <w:p w14:paraId="72B7DD25" w14:textId="77777777" w:rsidR="00067C8A" w:rsidRPr="006410D9" w:rsidRDefault="00067C8A" w:rsidP="00067C8A">
      <w:pPr>
        <w:spacing w:after="120"/>
        <w:ind w:left="283"/>
        <w:rPr>
          <w:rFonts w:ascii="Verdana" w:hAnsi="Verdana"/>
          <w:sz w:val="20"/>
          <w:szCs w:val="20"/>
          <w:lang w:val="ru-RU"/>
        </w:rPr>
      </w:pPr>
      <w:r w:rsidRPr="006410D9">
        <w:rPr>
          <w:rFonts w:ascii="Verdana" w:hAnsi="Verdana"/>
          <w:sz w:val="20"/>
          <w:szCs w:val="20"/>
          <w:lang w:val="ru-RU"/>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623AF005" w14:textId="77777777" w:rsidR="00067C8A" w:rsidRPr="006410D9" w:rsidRDefault="00067C8A" w:rsidP="00356543">
      <w:pPr>
        <w:numPr>
          <w:ilvl w:val="1"/>
          <w:numId w:val="7"/>
        </w:numPr>
        <w:tabs>
          <w:tab w:val="left" w:pos="720"/>
          <w:tab w:val="num" w:pos="1620"/>
          <w:tab w:val="left" w:pos="720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Доставчикът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w:t>
      </w:r>
    </w:p>
    <w:p w14:paraId="0A16CAA2" w14:textId="77777777" w:rsidR="00067C8A" w:rsidRPr="006410D9" w:rsidRDefault="00067C8A" w:rsidP="00356543">
      <w:pPr>
        <w:numPr>
          <w:ilvl w:val="1"/>
          <w:numId w:val="7"/>
        </w:numPr>
        <w:tabs>
          <w:tab w:val="left" w:pos="720"/>
          <w:tab w:val="num" w:pos="1620"/>
          <w:tab w:val="left" w:pos="720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Застрахователните полици се представят на Възложителя при поискване.</w:t>
      </w:r>
    </w:p>
    <w:p w14:paraId="27686206"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28" w:name="_Ref37579021"/>
      <w:r w:rsidRPr="006410D9">
        <w:rPr>
          <w:rFonts w:ascii="Verdana" w:hAnsi="Verdana"/>
          <w:b/>
          <w:bCs/>
          <w:sz w:val="20"/>
          <w:szCs w:val="20"/>
        </w:rPr>
        <w:t>ПРЕОТСТЪПВАНЕ И ПРЕХВЪРЛЯНЕ НА ЗАДЪЛЖЕНИЯ</w:t>
      </w:r>
      <w:bookmarkEnd w:id="28"/>
    </w:p>
    <w:p w14:paraId="6A854A5B" w14:textId="77777777" w:rsidR="00067C8A" w:rsidRPr="006410D9" w:rsidRDefault="00067C8A" w:rsidP="00356543">
      <w:pPr>
        <w:numPr>
          <w:ilvl w:val="1"/>
          <w:numId w:val="7"/>
        </w:numPr>
        <w:tabs>
          <w:tab w:val="left" w:pos="720"/>
          <w:tab w:val="num" w:pos="90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Договорът не може да бъде прехвърлен или преотстъпен като цяло на трето лице.</w:t>
      </w:r>
    </w:p>
    <w:p w14:paraId="16827E85"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29" w:name="_Ref37579028"/>
      <w:r w:rsidRPr="006410D9">
        <w:rPr>
          <w:rFonts w:ascii="Verdana" w:hAnsi="Verdana"/>
          <w:b/>
          <w:bCs/>
          <w:sz w:val="20"/>
          <w:szCs w:val="20"/>
        </w:rPr>
        <w:t>РАЗДЕЛНОСТ</w:t>
      </w:r>
      <w:bookmarkEnd w:id="29"/>
    </w:p>
    <w:p w14:paraId="273C78A7" w14:textId="77777777" w:rsidR="00067C8A" w:rsidRPr="006410D9" w:rsidRDefault="00067C8A" w:rsidP="00067C8A">
      <w:pPr>
        <w:widowControl w:val="0"/>
        <w:tabs>
          <w:tab w:val="left" w:pos="0"/>
        </w:tabs>
        <w:spacing w:after="240"/>
        <w:ind w:left="720"/>
        <w:jc w:val="both"/>
        <w:rPr>
          <w:rFonts w:ascii="Verdana" w:hAnsi="Verdana"/>
          <w:sz w:val="20"/>
          <w:szCs w:val="20"/>
          <w:lang w:val="ru-RU"/>
        </w:rPr>
      </w:pPr>
      <w:r w:rsidRPr="006410D9">
        <w:rPr>
          <w:rFonts w:ascii="Verdana" w:hAnsi="Verdana"/>
          <w:sz w:val="20"/>
          <w:szCs w:val="20"/>
          <w:lang w:val="ru-RU"/>
        </w:rPr>
        <w:t xml:space="preserve">В случай, че някоя разпоредба или последваща промяна в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xml:space="preserve"> се окаже недействителна, останалите разпоредби продължават да бъдат валидни и подлежащи на изпълнение.</w:t>
      </w:r>
    </w:p>
    <w:p w14:paraId="55ED6B52"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30" w:name="_Ref37579029"/>
      <w:r w:rsidRPr="006410D9">
        <w:rPr>
          <w:rFonts w:ascii="Verdana" w:hAnsi="Verdana"/>
          <w:b/>
          <w:bCs/>
          <w:sz w:val="20"/>
          <w:szCs w:val="20"/>
        </w:rPr>
        <w:lastRenderedPageBreak/>
        <w:t>ПРЕКРАТЯВАНЕ</w:t>
      </w:r>
      <w:bookmarkEnd w:id="30"/>
    </w:p>
    <w:p w14:paraId="103AFBAA" w14:textId="77777777" w:rsidR="00067C8A" w:rsidRPr="006410D9" w:rsidRDefault="00067C8A" w:rsidP="00356543">
      <w:pPr>
        <w:numPr>
          <w:ilvl w:val="1"/>
          <w:numId w:val="7"/>
        </w:numPr>
        <w:tabs>
          <w:tab w:val="left" w:pos="720"/>
          <w:tab w:val="num" w:pos="1620"/>
        </w:tabs>
        <w:spacing w:after="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Доставчика при следните обстоятелства:</w:t>
      </w:r>
    </w:p>
    <w:p w14:paraId="41D55830" w14:textId="2E6F5D90" w:rsidR="00067C8A" w:rsidRPr="006410D9" w:rsidRDefault="00994143" w:rsidP="00356543">
      <w:pPr>
        <w:numPr>
          <w:ilvl w:val="2"/>
          <w:numId w:val="7"/>
        </w:numPr>
        <w:tabs>
          <w:tab w:val="left" w:pos="1620"/>
          <w:tab w:val="num" w:pos="2610"/>
        </w:tabs>
        <w:spacing w:before="60" w:after="60" w:line="240" w:lineRule="auto"/>
        <w:ind w:left="1622" w:hanging="902"/>
        <w:jc w:val="both"/>
        <w:outlineLvl w:val="0"/>
        <w:rPr>
          <w:rFonts w:ascii="Verdana" w:hAnsi="Verdana"/>
          <w:sz w:val="20"/>
          <w:szCs w:val="20"/>
          <w:lang w:val="ru-RU"/>
        </w:rPr>
      </w:pPr>
      <w:r w:rsidRPr="00994143">
        <w:rPr>
          <w:rFonts w:ascii="Verdana" w:hAnsi="Verdana"/>
          <w:sz w:val="20"/>
          <w:szCs w:val="20"/>
        </w:rPr>
        <w:t>ако Доставчикът и/или служителите на Доставчика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 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Доставчика, които могат да доведат до прекратяване на договора по реда на настоящата точка, са описани в Раздел В: Специфични условия на договора.</w:t>
      </w:r>
    </w:p>
    <w:p w14:paraId="30A50274" w14:textId="77777777" w:rsidR="00067C8A" w:rsidRPr="006410D9" w:rsidRDefault="00067C8A" w:rsidP="00356543">
      <w:pPr>
        <w:numPr>
          <w:ilvl w:val="2"/>
          <w:numId w:val="7"/>
        </w:numPr>
        <w:tabs>
          <w:tab w:val="left" w:pos="1620"/>
          <w:tab w:val="num" w:pos="2610"/>
        </w:tabs>
        <w:spacing w:before="60" w:after="60" w:line="240" w:lineRule="auto"/>
        <w:ind w:left="1622" w:hanging="902"/>
        <w:jc w:val="both"/>
        <w:outlineLvl w:val="0"/>
        <w:rPr>
          <w:rFonts w:ascii="Verdana" w:hAnsi="Verdana"/>
          <w:sz w:val="20"/>
          <w:szCs w:val="20"/>
          <w:lang w:val="ru-RU"/>
        </w:rPr>
      </w:pPr>
      <w:r w:rsidRPr="006410D9">
        <w:rPr>
          <w:rFonts w:ascii="Verdana" w:hAnsi="Verdana"/>
          <w:sz w:val="20"/>
          <w:szCs w:val="20"/>
          <w:lang w:val="ru-RU"/>
        </w:rPr>
        <w:t>ако за Доставчика е открито производство по несъстоятелност.</w:t>
      </w:r>
    </w:p>
    <w:p w14:paraId="455BEDE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72C1FDD2"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 случай, че Възложителят прекрати Договора поради неизпълнение от страна на Доставчика, то Възложителят има право да задържи изцяло гаранцията за изпълнение, внесена от Доставчика.</w:t>
      </w:r>
    </w:p>
    <w:p w14:paraId="173351C2"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Възложителят има право да прекрати договора с едномесечно писмено предизвестие. Възложителят не носи отговорност за разходи след срока на предизвестието.</w:t>
      </w:r>
    </w:p>
    <w:p w14:paraId="26D44BAE"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Страните могат да прекратят договора по всяко време по взаимно съгласие.</w:t>
      </w:r>
    </w:p>
    <w:p w14:paraId="396821A3"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връща на другата цялата информация, материали и друга собственост.</w:t>
      </w:r>
    </w:p>
    <w:p w14:paraId="6ADF325E"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При изтичане или прекратяване на договора Доставчикът се задължава да съдейства на нов Доставчик за поемане изпълнението на договор. Направените от </w:t>
      </w:r>
      <w:hyperlink w:anchor="изпълнител" w:history="1">
        <w:r w:rsidRPr="006410D9">
          <w:rPr>
            <w:rFonts w:ascii="Verdana" w:hAnsi="Verdana"/>
            <w:sz w:val="20"/>
            <w:szCs w:val="20"/>
            <w:lang w:val="ru-RU"/>
          </w:rPr>
          <w:t>Доставчика</w:t>
        </w:r>
      </w:hyperlink>
      <w:r w:rsidRPr="006410D9">
        <w:rPr>
          <w:rFonts w:ascii="Verdana" w:hAnsi="Verdana"/>
          <w:sz w:val="20"/>
          <w:szCs w:val="20"/>
          <w:lang w:val="ru-RU"/>
        </w:rPr>
        <w:t xml:space="preserve"> разходи за това се поемат от Възложителя, след неговото предварително одобрение.</w:t>
      </w:r>
    </w:p>
    <w:p w14:paraId="0F9C3D48"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sz w:val="20"/>
          <w:szCs w:val="20"/>
        </w:rPr>
      </w:pPr>
      <w:bookmarkStart w:id="31" w:name="_Ref37579031"/>
      <w:r w:rsidRPr="006410D9">
        <w:rPr>
          <w:rFonts w:ascii="Verdana" w:hAnsi="Verdana"/>
          <w:b/>
          <w:bCs/>
          <w:sz w:val="20"/>
          <w:szCs w:val="20"/>
        </w:rPr>
        <w:t>ПРИЛОЖИМО ПРАВО</w:t>
      </w:r>
      <w:bookmarkEnd w:id="31"/>
    </w:p>
    <w:p w14:paraId="77E7B3D1" w14:textId="77777777" w:rsidR="00067C8A" w:rsidRPr="006410D9" w:rsidRDefault="00067C8A" w:rsidP="00067C8A">
      <w:pPr>
        <w:spacing w:after="240"/>
        <w:ind w:left="720"/>
        <w:jc w:val="both"/>
        <w:outlineLvl w:val="0"/>
        <w:rPr>
          <w:rFonts w:ascii="Verdana" w:hAnsi="Verdana"/>
          <w:sz w:val="20"/>
          <w:szCs w:val="20"/>
          <w:lang w:val="ru-RU"/>
        </w:rPr>
      </w:pPr>
      <w:bookmarkStart w:id="32" w:name="_Ref38171182"/>
      <w:r w:rsidRPr="006410D9">
        <w:rPr>
          <w:rFonts w:ascii="Verdana" w:hAnsi="Verdana"/>
          <w:sz w:val="20"/>
          <w:szCs w:val="20"/>
          <w:lang w:val="ru-RU"/>
        </w:rPr>
        <w:t xml:space="preserve">Към този договор ще се прилагат и той ще се тълкува съобразно разпоредбите на българското право. </w:t>
      </w:r>
    </w:p>
    <w:p w14:paraId="0EEA4FC4" w14:textId="77777777" w:rsidR="00067C8A" w:rsidRPr="006410D9" w:rsidRDefault="00067C8A" w:rsidP="00356543">
      <w:pPr>
        <w:keepNext/>
        <w:widowControl w:val="0"/>
        <w:numPr>
          <w:ilvl w:val="0"/>
          <w:numId w:val="7"/>
        </w:numPr>
        <w:spacing w:after="240" w:line="240" w:lineRule="auto"/>
        <w:jc w:val="both"/>
        <w:outlineLvl w:val="0"/>
        <w:rPr>
          <w:rFonts w:ascii="Verdana" w:hAnsi="Verdana"/>
          <w:b/>
          <w:bCs/>
          <w:sz w:val="20"/>
          <w:szCs w:val="20"/>
        </w:rPr>
      </w:pPr>
      <w:bookmarkStart w:id="33" w:name="_Ref91302299"/>
      <w:r w:rsidRPr="006410D9">
        <w:rPr>
          <w:rFonts w:ascii="Verdana" w:hAnsi="Verdana"/>
          <w:b/>
          <w:bCs/>
          <w:sz w:val="20"/>
          <w:szCs w:val="20"/>
        </w:rPr>
        <w:t>ФОРС МАЖОР</w:t>
      </w:r>
      <w:bookmarkEnd w:id="32"/>
      <w:bookmarkEnd w:id="33"/>
    </w:p>
    <w:p w14:paraId="4E02C8FA"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 xml:space="preserve">При възникване на форсмажорни обстоятелства по смисъла на чл.306 от Търговския закон на Република България, водещи до неизпълнение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 xml:space="preserve">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w:t>
      </w:r>
      <w:hyperlink w:anchor="договор" w:history="1">
        <w:r w:rsidRPr="006410D9">
          <w:rPr>
            <w:rFonts w:ascii="Verdana" w:eastAsiaTheme="majorEastAsia" w:hAnsi="Verdana"/>
            <w:sz w:val="20"/>
            <w:szCs w:val="20"/>
            <w:lang w:val="ru-RU"/>
          </w:rPr>
          <w:t>договора</w:t>
        </w:r>
      </w:hyperlink>
      <w:r w:rsidRPr="006410D9">
        <w:rPr>
          <w:rFonts w:ascii="Verdana" w:hAnsi="Verdana"/>
          <w:sz w:val="20"/>
          <w:szCs w:val="20"/>
          <w:lang w:val="ru-RU"/>
        </w:rPr>
        <w:t>.</w:t>
      </w:r>
    </w:p>
    <w:p w14:paraId="5BE4F031" w14:textId="77777777" w:rsidR="00067C8A" w:rsidRPr="006410D9" w:rsidRDefault="00067C8A" w:rsidP="00356543">
      <w:pPr>
        <w:numPr>
          <w:ilvl w:val="1"/>
          <w:numId w:val="7"/>
        </w:numPr>
        <w:tabs>
          <w:tab w:val="left" w:pos="720"/>
          <w:tab w:val="num" w:pos="1620"/>
        </w:tabs>
        <w:spacing w:after="240" w:line="240" w:lineRule="auto"/>
        <w:ind w:left="709" w:hanging="567"/>
        <w:jc w:val="both"/>
        <w:outlineLvl w:val="0"/>
        <w:rPr>
          <w:rFonts w:ascii="Verdana" w:hAnsi="Verdana"/>
          <w:sz w:val="20"/>
          <w:szCs w:val="20"/>
          <w:lang w:val="ru-RU"/>
        </w:rPr>
      </w:pPr>
      <w:r w:rsidRPr="006410D9">
        <w:rPr>
          <w:rFonts w:ascii="Verdana" w:hAnsi="Verdana"/>
          <w:sz w:val="20"/>
          <w:szCs w:val="20"/>
          <w:lang w:val="ru-RU"/>
        </w:rPr>
        <w:t>Страните трябва да направят това уведомление до 3 (три) дни от настъпването на обстоятелствата.</w:t>
      </w:r>
    </w:p>
    <w:p w14:paraId="78DF6BAD" w14:textId="7D765E58" w:rsidR="00067C8A" w:rsidRDefault="00067C8A" w:rsidP="00356543">
      <w:pPr>
        <w:numPr>
          <w:ilvl w:val="0"/>
          <w:numId w:val="7"/>
        </w:numPr>
        <w:spacing w:after="240" w:line="240" w:lineRule="auto"/>
        <w:contextualSpacing/>
        <w:jc w:val="both"/>
        <w:rPr>
          <w:rFonts w:ascii="Verdana" w:hAnsi="Verdana"/>
          <w:b/>
          <w:sz w:val="20"/>
          <w:szCs w:val="20"/>
          <w:lang w:val="ru-RU"/>
        </w:rPr>
      </w:pPr>
      <w:r w:rsidRPr="00994143">
        <w:rPr>
          <w:rFonts w:ascii="Verdana" w:hAnsi="Verdana"/>
          <w:b/>
          <w:sz w:val="20"/>
          <w:szCs w:val="20"/>
          <w:lang w:val="ru-RU"/>
        </w:rPr>
        <w:lastRenderedPageBreak/>
        <w:t>ЗАЩИТА НА ЛИЧНИТЕ ДАННИ</w:t>
      </w:r>
    </w:p>
    <w:p w14:paraId="410E5965" w14:textId="77777777" w:rsidR="00994143" w:rsidRPr="00994143" w:rsidRDefault="00994143" w:rsidP="00994143">
      <w:pPr>
        <w:spacing w:after="0" w:line="240" w:lineRule="auto"/>
        <w:ind w:left="720"/>
        <w:contextualSpacing/>
        <w:jc w:val="both"/>
        <w:rPr>
          <w:rFonts w:ascii="Verdana" w:hAnsi="Verdana"/>
          <w:b/>
          <w:sz w:val="20"/>
          <w:szCs w:val="20"/>
          <w:lang w:val="ru-RU"/>
        </w:rPr>
      </w:pPr>
    </w:p>
    <w:p w14:paraId="5D6A5706"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631D7F49" w14:textId="77777777" w:rsid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Доставчикът,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Доставчикът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40679C68" w14:textId="1283BE05" w:rsidR="00994143" w:rsidRPr="00994143" w:rsidRDefault="00994143" w:rsidP="00994143">
      <w:pPr>
        <w:pStyle w:val="ListParagraph"/>
        <w:spacing w:after="240" w:line="240" w:lineRule="auto"/>
        <w:ind w:left="709"/>
        <w:contextualSpacing/>
        <w:jc w:val="both"/>
        <w:rPr>
          <w:rFonts w:ascii="Verdana" w:hAnsi="Verdana"/>
          <w:sz w:val="20"/>
          <w:szCs w:val="20"/>
        </w:rPr>
      </w:pPr>
      <w:r w:rsidRPr="00994143">
        <w:rPr>
          <w:rFonts w:ascii="Verdana" w:hAnsi="Verdana"/>
          <w:sz w:val="20"/>
          <w:szCs w:val="20"/>
        </w:rPr>
        <w:t>Във връзка с обработването на лични данни Доставчикът е длъжен:</w:t>
      </w:r>
    </w:p>
    <w:p w14:paraId="61E81C4B"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a) да обработва личните данни само по документирано нареждане на Възложителя;</w:t>
      </w:r>
    </w:p>
    <w:p w14:paraId="20925346"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б) 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289158BB"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в) да вземе всички необходими мерки съгласно чл. 32 от Регламента, гарантиращи сигурността на обработването на данните;</w:t>
      </w:r>
    </w:p>
    <w:p w14:paraId="6B05CF87"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г) да спазва условията за включване на друг обработващ лични данни;</w:t>
      </w:r>
    </w:p>
    <w:p w14:paraId="58F766D4"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д) 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2630A55D"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е) 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Доставчика - обработващ лични данни;</w:t>
      </w:r>
    </w:p>
    <w:p w14:paraId="3344AC2A"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ж) 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6C8D96C1"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 xml:space="preserve">з) 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0EDD5F9B" w14:textId="77777777" w:rsidR="00994143" w:rsidRPr="00994143" w:rsidRDefault="00994143" w:rsidP="00994143">
      <w:pPr>
        <w:pStyle w:val="ListParagraph"/>
        <w:spacing w:after="0"/>
        <w:ind w:left="709"/>
        <w:jc w:val="both"/>
        <w:rPr>
          <w:rFonts w:ascii="Verdana" w:hAnsi="Verdana"/>
          <w:sz w:val="20"/>
          <w:szCs w:val="20"/>
        </w:rPr>
      </w:pPr>
      <w:r w:rsidRPr="00994143">
        <w:rPr>
          <w:rFonts w:ascii="Verdana" w:hAnsi="Verdana"/>
          <w:sz w:val="20"/>
          <w:szCs w:val="20"/>
        </w:rPr>
        <w:t>з) незабавно да уведоми Възложителя, ако счита, че дадено нареждане нарушава Регламента или други разпоредби относно защитата на данни.</w:t>
      </w:r>
    </w:p>
    <w:p w14:paraId="5DA96997" w14:textId="77777777" w:rsidR="00994143" w:rsidRPr="00994143" w:rsidRDefault="00994143" w:rsidP="00356543">
      <w:pPr>
        <w:pStyle w:val="ListParagraph"/>
        <w:numPr>
          <w:ilvl w:val="1"/>
          <w:numId w:val="7"/>
        </w:numPr>
        <w:tabs>
          <w:tab w:val="clear" w:pos="1440"/>
          <w:tab w:val="num" w:pos="720"/>
        </w:tabs>
        <w:spacing w:after="240"/>
        <w:ind w:left="709" w:hanging="567"/>
        <w:contextualSpacing/>
        <w:jc w:val="both"/>
        <w:rPr>
          <w:rFonts w:ascii="Verdana" w:hAnsi="Verdana"/>
          <w:sz w:val="20"/>
          <w:szCs w:val="20"/>
        </w:rPr>
      </w:pPr>
      <w:r w:rsidRPr="00994143">
        <w:rPr>
          <w:rFonts w:ascii="Verdana" w:hAnsi="Verdana"/>
          <w:sz w:val="20"/>
          <w:szCs w:val="20"/>
        </w:rPr>
        <w:t>В случай, че Доставчикът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Доставчика,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4744AD1B" w14:textId="77777777" w:rsidR="00994143" w:rsidRPr="00994143" w:rsidRDefault="00994143" w:rsidP="00356543">
      <w:pPr>
        <w:keepNext/>
        <w:numPr>
          <w:ilvl w:val="0"/>
          <w:numId w:val="7"/>
        </w:numPr>
        <w:tabs>
          <w:tab w:val="left" w:pos="567"/>
        </w:tabs>
        <w:spacing w:after="240" w:line="240" w:lineRule="auto"/>
        <w:jc w:val="both"/>
        <w:outlineLvl w:val="0"/>
        <w:rPr>
          <w:rFonts w:ascii="Verdana" w:hAnsi="Verdana"/>
          <w:b/>
          <w:bCs/>
          <w:sz w:val="20"/>
          <w:szCs w:val="20"/>
        </w:rPr>
      </w:pPr>
      <w:r w:rsidRPr="00994143">
        <w:rPr>
          <w:rFonts w:ascii="Verdana" w:hAnsi="Verdana"/>
          <w:b/>
          <w:bCs/>
          <w:sz w:val="20"/>
          <w:szCs w:val="20"/>
        </w:rPr>
        <w:lastRenderedPageBreak/>
        <w:t>АНТИКОРУПЦИОННА КЛАЗУА</w:t>
      </w:r>
    </w:p>
    <w:p w14:paraId="30B1CA30"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При изпълнение на настоящия договор, страните се задължават да спазват стриктно приложимите закони, забраняващи подкупването на лица, заемащи публични длъжности, и физически лица, търговията с влияние, прането на пари, които по-конкретно могат да доведат до недопускане до обществена поръчка, включително Закона за чуждестранните корупционни практики на САЩ от 1977 г.; Закона за подкупите на Обединеното Кралство от 2010 г., Френския антикорупционен закон „Сапен“ от 2016 г., както и Закона за противодействие на корупцията и за отнемане на незаконно придобитото имущество, Закона за мерките срещу изпиране на пари, както и всички други приложими нормативни и административни актове.</w:t>
      </w:r>
    </w:p>
    <w:p w14:paraId="2FA66410"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Страните се задължават да внедрят и изпълняват всички необходими и разумни политики и мерки с цел предотвратяване на корупция. </w:t>
      </w:r>
    </w:p>
    <w:p w14:paraId="1D597E60"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Доставчикът декларира, че доколкото му е известно, законните му представители, директори, служители, представители и всяко лице, което извършва услуги, съгласно този договор за или от името на Възложителя и/или други дружества от групата Веолия, не е и няма пряко или косвено да предлага, дава, съгласява се да дава, разрешава, иска или приема даването на пари или друга облага, или да предоставя предимство или подарък на лице, компания или предприятие, включително държавни чиновници или служители, представители на политически партии, кандидати за политически длъжности, лице, заемащо длъжност в административен орган или орган на законодателната или съдебна власт, за или от името на страна, държавна агенция или държавна компания, длъжностно лице от публична организация или международна организация,  за целите на корупционно влияние върху такова лице в заеманата от него служебна длъжност, или за целите на възнаграждаване на или склоняване към неточно изпълнение на съответно задължение или дейност от лице, за да се постигне или запази даден бизнес за Възложителя и/или други дружества от групата Веолия или да се извлече полза при осъществяването на бизнес за Възложителя и/или други дружества от групата Веолия. </w:t>
      </w:r>
    </w:p>
    <w:p w14:paraId="0D51E412"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Доставчикът приема да уведомява Възложителя за всяко нарушаване на условие от този член в разумен срок.   </w:t>
      </w:r>
    </w:p>
    <w:p w14:paraId="19A74D0D"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В случай че Възложителят уведоми Доставчикът, че има основателни причини да счита, че Доставчикът е нарушил условие от този раздел:   </w:t>
      </w:r>
    </w:p>
    <w:p w14:paraId="42439C47" w14:textId="77777777" w:rsidR="00994143" w:rsidRPr="00994143" w:rsidRDefault="00994143" w:rsidP="00356543">
      <w:pPr>
        <w:pStyle w:val="ListParagraph"/>
        <w:numPr>
          <w:ilvl w:val="2"/>
          <w:numId w:val="7"/>
        </w:numPr>
        <w:tabs>
          <w:tab w:val="clear" w:pos="1440"/>
        </w:tabs>
        <w:spacing w:after="240" w:line="240" w:lineRule="auto"/>
        <w:ind w:left="1701" w:hanging="850"/>
        <w:contextualSpacing/>
        <w:jc w:val="both"/>
        <w:rPr>
          <w:rFonts w:ascii="Verdana" w:hAnsi="Verdana"/>
          <w:sz w:val="20"/>
          <w:szCs w:val="20"/>
        </w:rPr>
      </w:pPr>
      <w:r w:rsidRPr="00994143">
        <w:rPr>
          <w:rFonts w:ascii="Verdana" w:hAnsi="Verdana"/>
          <w:sz w:val="20"/>
          <w:szCs w:val="20"/>
        </w:rPr>
        <w:t xml:space="preserve">Възложителят има право да спре изпълнението на настоящия Договор без предизвестие, доколкото Възложителят счита за необходимо да разследва съответното поведение, без това да води до възникването на каквито и да било задължения или отговорност пред Доставчикът за такова спиране; </w:t>
      </w:r>
    </w:p>
    <w:p w14:paraId="36CF1E3E" w14:textId="77777777" w:rsidR="00994143" w:rsidRPr="00994143" w:rsidRDefault="00994143" w:rsidP="00356543">
      <w:pPr>
        <w:pStyle w:val="ListParagraph"/>
        <w:numPr>
          <w:ilvl w:val="2"/>
          <w:numId w:val="7"/>
        </w:numPr>
        <w:tabs>
          <w:tab w:val="clear" w:pos="1440"/>
          <w:tab w:val="num" w:pos="720"/>
        </w:tabs>
        <w:spacing w:after="240" w:line="240" w:lineRule="auto"/>
        <w:ind w:left="1701" w:hanging="850"/>
        <w:contextualSpacing/>
        <w:jc w:val="both"/>
        <w:rPr>
          <w:rFonts w:ascii="Verdana" w:hAnsi="Verdana"/>
          <w:sz w:val="20"/>
          <w:szCs w:val="20"/>
        </w:rPr>
      </w:pPr>
      <w:r w:rsidRPr="00994143">
        <w:rPr>
          <w:rFonts w:ascii="Verdana" w:hAnsi="Verdana"/>
          <w:sz w:val="20"/>
          <w:szCs w:val="20"/>
        </w:rPr>
        <w:t xml:space="preserve">Доставчикът се задължава да предприеме всички разумни стъпки, за да предотврати загубата или унищожаването на документални доказателства във връзка със съответното поведение. </w:t>
      </w:r>
    </w:p>
    <w:p w14:paraId="42C8112E" w14:textId="77777777" w:rsidR="00994143" w:rsidRPr="00994143" w:rsidRDefault="00994143" w:rsidP="00356543">
      <w:pPr>
        <w:pStyle w:val="ListParagraph"/>
        <w:numPr>
          <w:ilvl w:val="1"/>
          <w:numId w:val="7"/>
        </w:numPr>
        <w:tabs>
          <w:tab w:val="clear" w:pos="1440"/>
          <w:tab w:val="num" w:pos="720"/>
        </w:tabs>
        <w:spacing w:after="240" w:line="240" w:lineRule="auto"/>
        <w:ind w:left="709" w:hanging="567"/>
        <w:contextualSpacing/>
        <w:jc w:val="both"/>
        <w:rPr>
          <w:rFonts w:ascii="Verdana" w:hAnsi="Verdana"/>
          <w:sz w:val="20"/>
          <w:szCs w:val="20"/>
        </w:rPr>
      </w:pPr>
      <w:r w:rsidRPr="00994143">
        <w:rPr>
          <w:rFonts w:ascii="Verdana" w:hAnsi="Verdana"/>
          <w:sz w:val="20"/>
          <w:szCs w:val="20"/>
        </w:rPr>
        <w:t xml:space="preserve">Ако Доставчикът наруши някое условие на настоящия раздел: </w:t>
      </w:r>
    </w:p>
    <w:p w14:paraId="1047F7B1" w14:textId="77777777" w:rsidR="00994143" w:rsidRPr="00994143" w:rsidRDefault="00994143" w:rsidP="00356543">
      <w:pPr>
        <w:pStyle w:val="ListParagraph"/>
        <w:numPr>
          <w:ilvl w:val="2"/>
          <w:numId w:val="7"/>
        </w:numPr>
        <w:tabs>
          <w:tab w:val="clear" w:pos="1440"/>
          <w:tab w:val="num" w:pos="1843"/>
        </w:tabs>
        <w:spacing w:after="240" w:line="240" w:lineRule="auto"/>
        <w:ind w:left="1701" w:hanging="850"/>
        <w:contextualSpacing/>
        <w:jc w:val="both"/>
        <w:rPr>
          <w:rFonts w:ascii="Verdana" w:hAnsi="Verdana"/>
          <w:sz w:val="20"/>
          <w:szCs w:val="20"/>
        </w:rPr>
      </w:pPr>
      <w:r w:rsidRPr="00994143">
        <w:rPr>
          <w:rFonts w:ascii="Verdana" w:hAnsi="Verdana"/>
          <w:sz w:val="20"/>
          <w:szCs w:val="20"/>
        </w:rPr>
        <w:t xml:space="preserve">Възложителят може незабавно да прекрати този Договор без предизвестие и без да има каквито и да било задължения. </w:t>
      </w:r>
    </w:p>
    <w:p w14:paraId="33F5FCF2" w14:textId="77777777" w:rsidR="00994143" w:rsidRPr="00994143" w:rsidRDefault="00994143" w:rsidP="00356543">
      <w:pPr>
        <w:pStyle w:val="ListParagraph"/>
        <w:numPr>
          <w:ilvl w:val="2"/>
          <w:numId w:val="7"/>
        </w:numPr>
        <w:tabs>
          <w:tab w:val="clear" w:pos="1440"/>
          <w:tab w:val="num" w:pos="720"/>
          <w:tab w:val="num" w:pos="1843"/>
        </w:tabs>
        <w:spacing w:after="240" w:line="240" w:lineRule="auto"/>
        <w:ind w:left="1701" w:hanging="850"/>
        <w:contextualSpacing/>
        <w:jc w:val="both"/>
        <w:rPr>
          <w:rFonts w:ascii="Verdana" w:hAnsi="Verdana"/>
          <w:sz w:val="20"/>
          <w:szCs w:val="20"/>
        </w:rPr>
      </w:pPr>
      <w:r w:rsidRPr="00994143">
        <w:rPr>
          <w:rFonts w:ascii="Verdana" w:hAnsi="Verdana"/>
          <w:sz w:val="20"/>
          <w:szCs w:val="20"/>
        </w:rPr>
        <w:t>Доставчикът се задължава да обезщети Възложителя, до максималната степен, позволена от закона, за загуби, вреди или разходи, понесени от Възложителя, възникващи от такова нарушение.</w:t>
      </w:r>
    </w:p>
    <w:p w14:paraId="7EF599DD" w14:textId="77777777" w:rsidR="00994143" w:rsidRPr="00994143" w:rsidRDefault="00994143" w:rsidP="00994143"/>
    <w:p w14:paraId="18ACC267" w14:textId="77777777" w:rsidR="00994143" w:rsidRPr="00994143" w:rsidRDefault="00994143" w:rsidP="00AE4ED2">
      <w:pPr>
        <w:keepNext/>
        <w:spacing w:after="0" w:line="240" w:lineRule="auto"/>
        <w:jc w:val="center"/>
        <w:outlineLvl w:val="0"/>
        <w:rPr>
          <w:rFonts w:ascii="Verdana" w:eastAsia="Times New Roman" w:hAnsi="Verdana"/>
          <w:b/>
          <w:bCs/>
          <w:sz w:val="20"/>
          <w:szCs w:val="20"/>
          <w:lang w:eastAsia="x-none"/>
        </w:rPr>
        <w:sectPr w:rsidR="00994143" w:rsidRPr="00994143" w:rsidSect="002904CF">
          <w:pgSz w:w="11909" w:h="16834"/>
          <w:pgMar w:top="1440" w:right="1440" w:bottom="1440" w:left="1440" w:header="709" w:footer="657" w:gutter="0"/>
          <w:cols w:space="708"/>
          <w:vAlign w:val="center"/>
        </w:sectPr>
      </w:pPr>
    </w:p>
    <w:p w14:paraId="7D590CAD" w14:textId="41CAB5C9" w:rsidR="00AE4ED2" w:rsidRPr="00AE4ED2" w:rsidRDefault="00AE4ED2" w:rsidP="00AE4ED2">
      <w:pPr>
        <w:keepNext/>
        <w:spacing w:after="0" w:line="240" w:lineRule="auto"/>
        <w:jc w:val="center"/>
        <w:outlineLvl w:val="0"/>
        <w:rPr>
          <w:rFonts w:ascii="Verdana" w:eastAsia="Times New Roman" w:hAnsi="Verdana"/>
          <w:b/>
          <w:bCs/>
          <w:sz w:val="20"/>
          <w:szCs w:val="20"/>
          <w:lang w:eastAsia="x-none"/>
        </w:rPr>
        <w:sectPr w:rsidR="00AE4ED2" w:rsidRPr="00AE4ED2" w:rsidSect="002904CF">
          <w:pgSz w:w="11909" w:h="16834"/>
          <w:pgMar w:top="1440" w:right="1440" w:bottom="1440" w:left="1440" w:header="709" w:footer="657" w:gutter="0"/>
          <w:cols w:space="708"/>
          <w:vAlign w:val="center"/>
        </w:sectPr>
      </w:pPr>
      <w:r w:rsidRPr="00AE4ED2">
        <w:rPr>
          <w:rFonts w:ascii="Verdana" w:eastAsia="Times New Roman" w:hAnsi="Verdana"/>
          <w:b/>
          <w:bCs/>
          <w:sz w:val="20"/>
          <w:szCs w:val="20"/>
          <w:lang w:eastAsia="x-none"/>
        </w:rPr>
        <w:lastRenderedPageBreak/>
        <w:t>ОБРАЗЦИ И ПРИЛОЖЕНИЯ</w:t>
      </w:r>
    </w:p>
    <w:p w14:paraId="22072392" w14:textId="77777777" w:rsidR="00171C65" w:rsidRPr="00475B8B" w:rsidRDefault="00171C65" w:rsidP="00171C65">
      <w:pPr>
        <w:pStyle w:val="Annexetitre"/>
        <w:rPr>
          <w:rFonts w:ascii="Verdana" w:hAnsi="Verdana"/>
          <w:sz w:val="20"/>
          <w:szCs w:val="20"/>
        </w:rPr>
      </w:pPr>
      <w:r w:rsidRPr="00475B8B">
        <w:rPr>
          <w:rFonts w:ascii="Verdana" w:hAnsi="Verdana"/>
          <w:sz w:val="20"/>
          <w:szCs w:val="20"/>
        </w:rPr>
        <w:lastRenderedPageBreak/>
        <w:t>Стандартен образец за единния европейски документ за обществени поръчки (ЕЕДОП)</w:t>
      </w:r>
    </w:p>
    <w:p w14:paraId="06EC5ABB" w14:textId="77777777" w:rsidR="00171C65" w:rsidRPr="00475B8B" w:rsidRDefault="00171C65" w:rsidP="00171C65">
      <w:pPr>
        <w:pStyle w:val="ChapterTitle"/>
        <w:rPr>
          <w:rFonts w:ascii="Verdana" w:hAnsi="Verdana"/>
          <w:sz w:val="20"/>
          <w:szCs w:val="20"/>
        </w:rPr>
      </w:pPr>
    </w:p>
    <w:p w14:paraId="34615E5F"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t>Част І: Информация за процедурата за възлагане на обществена поръчка и за възлагащия орган или възложителя</w:t>
      </w:r>
    </w:p>
    <w:p w14:paraId="166E4352"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rPr>
      </w:pPr>
      <w:r w:rsidRPr="00475B8B">
        <w:rPr>
          <w:rFonts w:ascii="Verdana" w:hAnsi="Verdana"/>
          <w:sz w:val="20"/>
          <w:szCs w:val="20"/>
        </w:rPr>
        <w:t xml:space="preserve"> </w:t>
      </w:r>
      <w:r w:rsidRPr="00475B8B">
        <w:rPr>
          <w:rFonts w:ascii="Verdana" w:hAnsi="Verdana"/>
          <w:b/>
          <w:i/>
          <w:sz w:val="20"/>
          <w:szCs w:val="20"/>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475B8B">
        <w:rPr>
          <w:rFonts w:ascii="Verdana" w:hAnsi="Verdana"/>
          <w:b/>
          <w:i/>
          <w:sz w:val="20"/>
          <w:szCs w:val="20"/>
          <w:u w:val="single"/>
        </w:rPr>
        <w:t>при условие че ЕЕДОП е създаден и попълнен чрез електронната система за ЕЕДОП</w:t>
      </w:r>
      <w:r w:rsidRPr="00475B8B">
        <w:rPr>
          <w:rStyle w:val="FootnoteReference"/>
          <w:rFonts w:ascii="Verdana" w:hAnsi="Verdana"/>
          <w:b/>
          <w:i/>
          <w:sz w:val="20"/>
          <w:szCs w:val="20"/>
          <w:u w:val="single"/>
        </w:rPr>
        <w:footnoteReference w:id="2"/>
      </w:r>
      <w:r w:rsidRPr="00475B8B">
        <w:rPr>
          <w:rFonts w:ascii="Verdana" w:hAnsi="Verdana"/>
          <w:sz w:val="20"/>
          <w:szCs w:val="20"/>
        </w:rPr>
        <w:t>.</w:t>
      </w:r>
      <w:r w:rsidRPr="00475B8B">
        <w:rPr>
          <w:rFonts w:ascii="Verdana" w:hAnsi="Verdana"/>
          <w:b/>
          <w:sz w:val="20"/>
          <w:szCs w:val="20"/>
          <w:u w:val="single"/>
        </w:rPr>
        <w:t xml:space="preserve"> </w:t>
      </w:r>
      <w:r w:rsidRPr="00475B8B">
        <w:rPr>
          <w:rFonts w:ascii="Verdana" w:hAnsi="Verdana"/>
          <w:b/>
          <w:sz w:val="20"/>
          <w:szCs w:val="20"/>
        </w:rPr>
        <w:t xml:space="preserve">Позоваване на </w:t>
      </w:r>
      <w:r w:rsidRPr="00475B8B">
        <w:rPr>
          <w:rFonts w:ascii="Verdana" w:hAnsi="Verdana"/>
          <w:b/>
          <w:i/>
          <w:sz w:val="20"/>
          <w:szCs w:val="20"/>
        </w:rPr>
        <w:t>съответното обявление</w:t>
      </w:r>
      <w:r w:rsidRPr="00475B8B">
        <w:rPr>
          <w:rStyle w:val="FootnoteReference"/>
          <w:rFonts w:ascii="Verdana" w:hAnsi="Verdana"/>
          <w:b/>
          <w:i/>
          <w:sz w:val="20"/>
          <w:szCs w:val="20"/>
        </w:rPr>
        <w:footnoteReference w:id="3"/>
      </w:r>
      <w:r w:rsidRPr="00475B8B">
        <w:rPr>
          <w:rFonts w:ascii="Verdana" w:hAnsi="Verdana"/>
          <w:b/>
          <w:sz w:val="20"/>
          <w:szCs w:val="20"/>
        </w:rPr>
        <w:t>, публикувано в Официален вестник на Европейския съюз:</w:t>
      </w:r>
      <w:r w:rsidRPr="00475B8B">
        <w:rPr>
          <w:rFonts w:ascii="Verdana" w:hAnsi="Verdana"/>
          <w:sz w:val="20"/>
          <w:szCs w:val="20"/>
        </w:rPr>
        <w:br/>
      </w:r>
      <w:r w:rsidRPr="00475B8B">
        <w:rPr>
          <w:rFonts w:ascii="Verdana" w:hAnsi="Verdana"/>
          <w:b/>
          <w:sz w:val="20"/>
          <w:szCs w:val="20"/>
        </w:rPr>
        <w:t xml:space="preserve">OВEС S брой[], дата [], стр.[], </w:t>
      </w:r>
      <w:r w:rsidRPr="00475B8B">
        <w:rPr>
          <w:rFonts w:ascii="Verdana" w:hAnsi="Verdana"/>
          <w:sz w:val="20"/>
          <w:szCs w:val="20"/>
        </w:rPr>
        <w:br/>
      </w:r>
      <w:r w:rsidRPr="00475B8B">
        <w:rPr>
          <w:rFonts w:ascii="Verdana" w:hAnsi="Verdana"/>
          <w:b/>
          <w:sz w:val="20"/>
          <w:szCs w:val="20"/>
        </w:rPr>
        <w:t>Номер на обявлението в ОВ S: [ ][ ][ ][ ]/S [ ][ ][ ]–[ ][ ][ ][ ][ ][ ][ ]</w:t>
      </w:r>
    </w:p>
    <w:p w14:paraId="1F196E58"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2DAAD95F"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rPr>
      </w:pPr>
      <w:r w:rsidRPr="00475B8B">
        <w:rPr>
          <w:rFonts w:ascii="Verdana" w:hAnsi="Verdana"/>
          <w:b/>
          <w:sz w:val="20"/>
          <w:szCs w:val="20"/>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0E61DC38" w14:textId="77777777" w:rsidR="00171C65" w:rsidRPr="00475B8B" w:rsidRDefault="00171C65" w:rsidP="00171C65">
      <w:pPr>
        <w:pStyle w:val="SectionTitle"/>
        <w:rPr>
          <w:rFonts w:ascii="Verdana" w:hAnsi="Verdana"/>
          <w:sz w:val="20"/>
          <w:szCs w:val="20"/>
        </w:rPr>
      </w:pPr>
    </w:p>
    <w:p w14:paraId="5B4A077D"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Информация за процедурата за възлагане на обществена поръчка</w:t>
      </w:r>
    </w:p>
    <w:p w14:paraId="420E3AA0"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rPr>
      </w:pPr>
      <w:r w:rsidRPr="00475B8B">
        <w:rPr>
          <w:rFonts w:ascii="Verdana" w:hAnsi="Verdana"/>
          <w:b/>
          <w:i/>
          <w:sz w:val="20"/>
          <w:szCs w:val="20"/>
        </w:rPr>
        <w:t xml:space="preserve">Информацията, изисквана съгласно част I, ще бъде извлечена автоматично, </w:t>
      </w:r>
      <w:r w:rsidRPr="00475B8B">
        <w:rPr>
          <w:rFonts w:ascii="Verdana" w:hAnsi="Verdana"/>
          <w:b/>
          <w:i/>
          <w:sz w:val="20"/>
          <w:szCs w:val="20"/>
          <w:u w:val="single"/>
        </w:rPr>
        <w:t>при условие че ЕЕДОП е създаден и попълнен чрез посочената по-горе електронна система за ЕЕДОП.</w:t>
      </w:r>
      <w:r w:rsidRPr="00475B8B">
        <w:rPr>
          <w:rFonts w:ascii="Verdana" w:hAnsi="Verdana"/>
          <w:b/>
          <w:sz w:val="20"/>
          <w:szCs w:val="20"/>
          <w:u w:val="single"/>
        </w:rPr>
        <w:t xml:space="preserve"> </w:t>
      </w:r>
      <w:r w:rsidRPr="00475B8B">
        <w:rPr>
          <w:rFonts w:ascii="Verdana" w:hAnsi="Verdana"/>
          <w:b/>
          <w:i/>
          <w:sz w:val="20"/>
          <w:szCs w:val="20"/>
          <w:u w:val="single"/>
        </w:rPr>
        <w:t xml:space="preserve">В противен случай тази информация трябва да бъде попълнена от </w:t>
      </w:r>
      <w:r w:rsidRPr="00475B8B">
        <w:rPr>
          <w:rFonts w:ascii="Verdana" w:hAnsi="Verdana"/>
          <w:b/>
          <w:sz w:val="20"/>
          <w:szCs w:val="20"/>
        </w:rPr>
        <w:t>икономическия оператор</w:t>
      </w:r>
      <w:r w:rsidRPr="00475B8B">
        <w:rPr>
          <w:rFonts w:ascii="Verdana" w:hAnsi="Verdana"/>
          <w:b/>
          <w:i/>
          <w:sz w:val="20"/>
          <w:szCs w:val="20"/>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47542439" w14:textId="77777777" w:rsidTr="008C5C74">
        <w:trPr>
          <w:trHeight w:val="349"/>
        </w:trPr>
        <w:tc>
          <w:tcPr>
            <w:tcW w:w="4644" w:type="dxa"/>
            <w:shd w:val="clear" w:color="auto" w:fill="auto"/>
          </w:tcPr>
          <w:p w14:paraId="36EBDB66" w14:textId="77777777" w:rsidR="00171C65" w:rsidRPr="00475B8B" w:rsidRDefault="00171C65" w:rsidP="008C5C74">
            <w:pPr>
              <w:rPr>
                <w:rFonts w:ascii="Verdana" w:hAnsi="Verdana"/>
                <w:b/>
                <w:i/>
                <w:sz w:val="20"/>
                <w:szCs w:val="20"/>
              </w:rPr>
            </w:pPr>
            <w:r w:rsidRPr="00475B8B">
              <w:rPr>
                <w:rFonts w:ascii="Verdana" w:hAnsi="Verdana"/>
                <w:b/>
                <w:i/>
                <w:sz w:val="20"/>
                <w:szCs w:val="20"/>
              </w:rPr>
              <w:t>Идентифициране на възложителя</w:t>
            </w:r>
            <w:r w:rsidRPr="00475B8B">
              <w:rPr>
                <w:rStyle w:val="FootnoteReference"/>
                <w:rFonts w:ascii="Verdana" w:hAnsi="Verdana"/>
                <w:b/>
                <w:i/>
                <w:sz w:val="20"/>
                <w:szCs w:val="20"/>
              </w:rPr>
              <w:footnoteReference w:id="4"/>
            </w:r>
          </w:p>
        </w:tc>
        <w:tc>
          <w:tcPr>
            <w:tcW w:w="4645" w:type="dxa"/>
            <w:shd w:val="clear" w:color="auto" w:fill="auto"/>
          </w:tcPr>
          <w:p w14:paraId="114CB8A4"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173064DF" w14:textId="77777777" w:rsidTr="008C5C74">
        <w:trPr>
          <w:trHeight w:val="349"/>
        </w:trPr>
        <w:tc>
          <w:tcPr>
            <w:tcW w:w="4644" w:type="dxa"/>
            <w:shd w:val="clear" w:color="auto" w:fill="auto"/>
          </w:tcPr>
          <w:p w14:paraId="01FE84D7"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Име: </w:t>
            </w:r>
          </w:p>
        </w:tc>
        <w:tc>
          <w:tcPr>
            <w:tcW w:w="4645" w:type="dxa"/>
            <w:shd w:val="clear" w:color="auto" w:fill="auto"/>
          </w:tcPr>
          <w:p w14:paraId="1C3ACF53" w14:textId="77777777" w:rsidR="00171C65" w:rsidRPr="00475B8B" w:rsidRDefault="00171C65" w:rsidP="008C5C74">
            <w:pPr>
              <w:rPr>
                <w:rFonts w:ascii="Verdana" w:hAnsi="Verdana"/>
                <w:sz w:val="20"/>
                <w:szCs w:val="20"/>
              </w:rPr>
            </w:pPr>
            <w:r w:rsidRPr="00475B8B">
              <w:rPr>
                <w:rFonts w:ascii="Verdana" w:hAnsi="Verdana"/>
                <w:sz w:val="20"/>
                <w:szCs w:val="20"/>
              </w:rPr>
              <w:t>[Софийска вода АД]</w:t>
            </w:r>
          </w:p>
        </w:tc>
      </w:tr>
      <w:tr w:rsidR="00171C65" w:rsidRPr="00475B8B" w14:paraId="319437B5" w14:textId="77777777" w:rsidTr="008C5C74">
        <w:trPr>
          <w:trHeight w:val="485"/>
        </w:trPr>
        <w:tc>
          <w:tcPr>
            <w:tcW w:w="4644" w:type="dxa"/>
            <w:shd w:val="clear" w:color="auto" w:fill="auto"/>
          </w:tcPr>
          <w:p w14:paraId="369A6E98" w14:textId="77777777" w:rsidR="00171C65" w:rsidRPr="00475B8B" w:rsidRDefault="00171C65" w:rsidP="008C5C74">
            <w:pPr>
              <w:rPr>
                <w:rFonts w:ascii="Verdana" w:hAnsi="Verdana"/>
                <w:b/>
                <w:i/>
                <w:sz w:val="20"/>
                <w:szCs w:val="20"/>
              </w:rPr>
            </w:pPr>
            <w:r w:rsidRPr="00475B8B">
              <w:rPr>
                <w:rFonts w:ascii="Verdana" w:hAnsi="Verdana"/>
                <w:b/>
                <w:i/>
                <w:sz w:val="20"/>
                <w:szCs w:val="20"/>
              </w:rPr>
              <w:lastRenderedPageBreak/>
              <w:t>За коя обществена поръчки се отнася?</w:t>
            </w:r>
          </w:p>
        </w:tc>
        <w:tc>
          <w:tcPr>
            <w:tcW w:w="4645" w:type="dxa"/>
            <w:shd w:val="clear" w:color="auto" w:fill="auto"/>
          </w:tcPr>
          <w:p w14:paraId="5D917DCE"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2F9C2798" w14:textId="77777777" w:rsidTr="008C5C74">
        <w:trPr>
          <w:trHeight w:val="484"/>
        </w:trPr>
        <w:tc>
          <w:tcPr>
            <w:tcW w:w="4644" w:type="dxa"/>
            <w:shd w:val="clear" w:color="auto" w:fill="auto"/>
          </w:tcPr>
          <w:p w14:paraId="1E29D580" w14:textId="77777777" w:rsidR="00171C65" w:rsidRPr="00475B8B" w:rsidRDefault="00171C65" w:rsidP="008C5C74">
            <w:pPr>
              <w:rPr>
                <w:rFonts w:ascii="Verdana" w:hAnsi="Verdana"/>
                <w:sz w:val="20"/>
                <w:szCs w:val="20"/>
              </w:rPr>
            </w:pPr>
            <w:r w:rsidRPr="00475B8B">
              <w:rPr>
                <w:rFonts w:ascii="Verdana" w:hAnsi="Verdana"/>
                <w:sz w:val="20"/>
                <w:szCs w:val="20"/>
              </w:rPr>
              <w:t>Название или кратко описание на поръчката</w:t>
            </w:r>
            <w:r w:rsidRPr="00475B8B">
              <w:rPr>
                <w:rStyle w:val="FootnoteReference"/>
                <w:rFonts w:ascii="Verdana" w:hAnsi="Verdana"/>
                <w:sz w:val="20"/>
                <w:szCs w:val="20"/>
              </w:rPr>
              <w:footnoteReference w:id="5"/>
            </w:r>
            <w:r w:rsidRPr="00475B8B">
              <w:rPr>
                <w:rFonts w:ascii="Verdana" w:hAnsi="Verdana"/>
                <w:sz w:val="20"/>
                <w:szCs w:val="20"/>
              </w:rPr>
              <w:t>:</w:t>
            </w:r>
          </w:p>
        </w:tc>
        <w:tc>
          <w:tcPr>
            <w:tcW w:w="4645" w:type="dxa"/>
            <w:shd w:val="clear" w:color="auto" w:fill="auto"/>
          </w:tcPr>
          <w:p w14:paraId="45F05290" w14:textId="01B7FE06" w:rsidR="00171C65" w:rsidRPr="00FC74E2" w:rsidRDefault="00C11C3B" w:rsidP="008C5C74">
            <w:pPr>
              <w:rPr>
                <w:rFonts w:ascii="Verdana" w:hAnsi="Verdana"/>
                <w:sz w:val="20"/>
                <w:szCs w:val="20"/>
              </w:rPr>
            </w:pPr>
            <w:r w:rsidRPr="00C11C3B">
              <w:rPr>
                <w:rFonts w:ascii="Verdana" w:hAnsi="Verdana"/>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p>
        </w:tc>
      </w:tr>
      <w:tr w:rsidR="00171C65" w:rsidRPr="00475B8B" w14:paraId="135C8F8E" w14:textId="77777777" w:rsidTr="008C5C74">
        <w:trPr>
          <w:trHeight w:val="484"/>
        </w:trPr>
        <w:tc>
          <w:tcPr>
            <w:tcW w:w="4644" w:type="dxa"/>
            <w:shd w:val="clear" w:color="auto" w:fill="auto"/>
          </w:tcPr>
          <w:p w14:paraId="14A7BE6C" w14:textId="77777777" w:rsidR="00171C65" w:rsidRPr="00475B8B" w:rsidRDefault="00171C65" w:rsidP="008C5C74">
            <w:pPr>
              <w:rPr>
                <w:rFonts w:ascii="Verdana" w:hAnsi="Verdana"/>
                <w:sz w:val="20"/>
                <w:szCs w:val="20"/>
              </w:rPr>
            </w:pPr>
            <w:r w:rsidRPr="00994143">
              <w:rPr>
                <w:rFonts w:ascii="Verdana" w:hAnsi="Verdana"/>
                <w:sz w:val="20"/>
                <w:szCs w:val="20"/>
              </w:rPr>
              <w:t>Референтен номер на досието, определен от възлагащия орган или възложителя (</w:t>
            </w:r>
            <w:r w:rsidRPr="00994143">
              <w:rPr>
                <w:rFonts w:ascii="Verdana" w:hAnsi="Verdana"/>
                <w:i/>
                <w:sz w:val="20"/>
                <w:szCs w:val="20"/>
              </w:rPr>
              <w:t>ако е приложимо</w:t>
            </w:r>
            <w:r w:rsidRPr="00994143">
              <w:rPr>
                <w:rFonts w:ascii="Verdana" w:hAnsi="Verdana"/>
                <w:sz w:val="20"/>
                <w:szCs w:val="20"/>
              </w:rPr>
              <w:t>)</w:t>
            </w:r>
            <w:r w:rsidRPr="00994143">
              <w:rPr>
                <w:rStyle w:val="FootnoteReference"/>
                <w:rFonts w:ascii="Verdana" w:hAnsi="Verdana"/>
                <w:sz w:val="20"/>
                <w:szCs w:val="20"/>
              </w:rPr>
              <w:footnoteReference w:id="6"/>
            </w:r>
            <w:r w:rsidRPr="00994143">
              <w:rPr>
                <w:rFonts w:ascii="Verdana" w:hAnsi="Verdana"/>
                <w:sz w:val="20"/>
                <w:szCs w:val="20"/>
              </w:rPr>
              <w:t>:</w:t>
            </w:r>
          </w:p>
        </w:tc>
        <w:tc>
          <w:tcPr>
            <w:tcW w:w="4645" w:type="dxa"/>
            <w:shd w:val="clear" w:color="auto" w:fill="auto"/>
          </w:tcPr>
          <w:p w14:paraId="024104AA" w14:textId="63367972" w:rsidR="00171C65" w:rsidRPr="00475B8B" w:rsidRDefault="00994143" w:rsidP="00C11C3B">
            <w:pPr>
              <w:rPr>
                <w:rFonts w:ascii="Verdana" w:hAnsi="Verdana"/>
                <w:sz w:val="20"/>
                <w:szCs w:val="20"/>
              </w:rPr>
            </w:pPr>
            <w:r>
              <w:rPr>
                <w:rFonts w:ascii="Verdana" w:hAnsi="Verdana"/>
                <w:sz w:val="20"/>
                <w:szCs w:val="20"/>
              </w:rPr>
              <w:t>50788/ЕР-576</w:t>
            </w:r>
          </w:p>
        </w:tc>
      </w:tr>
    </w:tbl>
    <w:p w14:paraId="60FBEAFE"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tabs>
          <w:tab w:val="left" w:pos="4644"/>
        </w:tabs>
        <w:rPr>
          <w:rFonts w:ascii="Verdana" w:hAnsi="Verdana"/>
          <w:color w:val="002060"/>
          <w:sz w:val="20"/>
          <w:szCs w:val="20"/>
        </w:rPr>
      </w:pPr>
      <w:r w:rsidRPr="00475B8B">
        <w:rPr>
          <w:rFonts w:ascii="Verdana" w:hAnsi="Verdana"/>
          <w:b/>
          <w:i/>
          <w:color w:val="002060"/>
          <w:sz w:val="20"/>
          <w:szCs w:val="20"/>
          <w:u w:val="single"/>
        </w:rPr>
        <w:t>Останалата</w:t>
      </w:r>
      <w:r w:rsidRPr="00475B8B">
        <w:rPr>
          <w:rFonts w:ascii="Verdana" w:hAnsi="Verdana"/>
          <w:b/>
          <w:i/>
          <w:color w:val="002060"/>
          <w:sz w:val="20"/>
          <w:szCs w:val="20"/>
        </w:rPr>
        <w:t xml:space="preserve"> информация във всички раздели на ЕЕДОП следва да бъде попълнена от </w:t>
      </w:r>
      <w:r w:rsidRPr="00475B8B">
        <w:rPr>
          <w:rFonts w:ascii="Verdana" w:hAnsi="Verdana"/>
          <w:b/>
          <w:i/>
          <w:color w:val="002060"/>
          <w:sz w:val="20"/>
          <w:szCs w:val="20"/>
          <w:u w:val="single"/>
        </w:rPr>
        <w:t>икономическия оператор</w:t>
      </w:r>
    </w:p>
    <w:p w14:paraId="3B72E9CA" w14:textId="77777777" w:rsidR="00171C65" w:rsidRPr="00475B8B" w:rsidRDefault="00171C65" w:rsidP="00171C65">
      <w:pPr>
        <w:pStyle w:val="ChapterTitle"/>
        <w:rPr>
          <w:rFonts w:ascii="Verdana" w:hAnsi="Verdana"/>
          <w:sz w:val="20"/>
          <w:szCs w:val="20"/>
        </w:rPr>
      </w:pPr>
    </w:p>
    <w:p w14:paraId="427FCA37"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t>Част II: Информация за икономическия оператор (участника)</w:t>
      </w:r>
    </w:p>
    <w:p w14:paraId="3B7D8609"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6079BDC0" w14:textId="77777777" w:rsidTr="008C5C74">
        <w:tc>
          <w:tcPr>
            <w:tcW w:w="4644" w:type="dxa"/>
            <w:shd w:val="clear" w:color="auto" w:fill="auto"/>
          </w:tcPr>
          <w:p w14:paraId="598BC9E1" w14:textId="77777777" w:rsidR="00171C65" w:rsidRPr="00475B8B" w:rsidRDefault="00171C65" w:rsidP="008C5C74">
            <w:pPr>
              <w:rPr>
                <w:rFonts w:ascii="Verdana" w:hAnsi="Verdana"/>
                <w:b/>
                <w:i/>
                <w:sz w:val="20"/>
                <w:szCs w:val="20"/>
              </w:rPr>
            </w:pPr>
            <w:r w:rsidRPr="00475B8B">
              <w:rPr>
                <w:rFonts w:ascii="Verdana" w:hAnsi="Verdana"/>
                <w:b/>
                <w:i/>
                <w:sz w:val="20"/>
                <w:szCs w:val="20"/>
              </w:rPr>
              <w:t>Идентификация:</w:t>
            </w:r>
          </w:p>
        </w:tc>
        <w:tc>
          <w:tcPr>
            <w:tcW w:w="4645" w:type="dxa"/>
            <w:shd w:val="clear" w:color="auto" w:fill="auto"/>
          </w:tcPr>
          <w:p w14:paraId="62CCA8EF" w14:textId="77777777" w:rsidR="00171C65" w:rsidRPr="00475B8B" w:rsidRDefault="00171C65" w:rsidP="008C5C74">
            <w:pPr>
              <w:pStyle w:val="Text1"/>
              <w:ind w:left="0"/>
              <w:rPr>
                <w:rFonts w:ascii="Verdana" w:hAnsi="Verdana"/>
                <w:b/>
                <w:i/>
                <w:sz w:val="20"/>
                <w:szCs w:val="20"/>
              </w:rPr>
            </w:pPr>
            <w:r w:rsidRPr="00475B8B">
              <w:rPr>
                <w:rFonts w:ascii="Verdana" w:hAnsi="Verdana"/>
                <w:b/>
                <w:i/>
                <w:sz w:val="20"/>
                <w:szCs w:val="20"/>
              </w:rPr>
              <w:t>Отговор:</w:t>
            </w:r>
          </w:p>
        </w:tc>
      </w:tr>
      <w:tr w:rsidR="00171C65" w:rsidRPr="00475B8B" w14:paraId="6E5EE6ED" w14:textId="77777777" w:rsidTr="008C5C74">
        <w:tc>
          <w:tcPr>
            <w:tcW w:w="4644" w:type="dxa"/>
            <w:shd w:val="clear" w:color="auto" w:fill="auto"/>
          </w:tcPr>
          <w:p w14:paraId="3971624A" w14:textId="77777777" w:rsidR="00171C65" w:rsidRPr="00475B8B" w:rsidRDefault="00171C65" w:rsidP="008C5C74">
            <w:pPr>
              <w:pStyle w:val="NumPar1"/>
              <w:numPr>
                <w:ilvl w:val="0"/>
                <w:numId w:val="0"/>
              </w:numPr>
              <w:ind w:left="850" w:hanging="850"/>
              <w:rPr>
                <w:rFonts w:ascii="Verdana" w:hAnsi="Verdana"/>
                <w:sz w:val="20"/>
                <w:szCs w:val="20"/>
              </w:rPr>
            </w:pPr>
            <w:r w:rsidRPr="00475B8B">
              <w:rPr>
                <w:rFonts w:ascii="Verdana" w:hAnsi="Verdana"/>
                <w:sz w:val="20"/>
                <w:szCs w:val="20"/>
              </w:rPr>
              <w:t>Име:</w:t>
            </w:r>
          </w:p>
        </w:tc>
        <w:tc>
          <w:tcPr>
            <w:tcW w:w="4645" w:type="dxa"/>
            <w:shd w:val="clear" w:color="auto" w:fill="auto"/>
          </w:tcPr>
          <w:p w14:paraId="4DD48E2B"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w:t>
            </w:r>
          </w:p>
        </w:tc>
      </w:tr>
      <w:tr w:rsidR="00171C65" w:rsidRPr="00475B8B" w14:paraId="156ED2A0" w14:textId="77777777" w:rsidTr="008C5C74">
        <w:trPr>
          <w:trHeight w:val="1372"/>
        </w:trPr>
        <w:tc>
          <w:tcPr>
            <w:tcW w:w="4644" w:type="dxa"/>
            <w:shd w:val="clear" w:color="auto" w:fill="auto"/>
          </w:tcPr>
          <w:p w14:paraId="49CE1419"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Идентификационен номер по ДДС, ако е приложимо:</w:t>
            </w:r>
          </w:p>
          <w:p w14:paraId="01E5E29F"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14:paraId="6B339193"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w:t>
            </w:r>
          </w:p>
          <w:p w14:paraId="3464ADDD"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w:t>
            </w:r>
          </w:p>
        </w:tc>
      </w:tr>
      <w:tr w:rsidR="00171C65" w:rsidRPr="00475B8B" w14:paraId="740E9547" w14:textId="77777777" w:rsidTr="008C5C74">
        <w:tc>
          <w:tcPr>
            <w:tcW w:w="4644" w:type="dxa"/>
            <w:shd w:val="clear" w:color="auto" w:fill="auto"/>
          </w:tcPr>
          <w:p w14:paraId="579307B6"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xml:space="preserve">Пощенски адрес: </w:t>
            </w:r>
          </w:p>
        </w:tc>
        <w:tc>
          <w:tcPr>
            <w:tcW w:w="4645" w:type="dxa"/>
            <w:shd w:val="clear" w:color="auto" w:fill="auto"/>
          </w:tcPr>
          <w:p w14:paraId="3E9BA4D0"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w:t>
            </w:r>
          </w:p>
        </w:tc>
      </w:tr>
      <w:tr w:rsidR="00171C65" w:rsidRPr="00475B8B" w14:paraId="1CCF292F" w14:textId="77777777" w:rsidTr="008C5C74">
        <w:trPr>
          <w:trHeight w:val="2002"/>
        </w:trPr>
        <w:tc>
          <w:tcPr>
            <w:tcW w:w="4644" w:type="dxa"/>
            <w:shd w:val="clear" w:color="auto" w:fill="auto"/>
          </w:tcPr>
          <w:p w14:paraId="6E81BD33"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Лице или лица за контакт</w:t>
            </w:r>
            <w:r w:rsidRPr="00475B8B">
              <w:rPr>
                <w:rStyle w:val="FootnoteReference"/>
                <w:rFonts w:ascii="Verdana" w:hAnsi="Verdana"/>
                <w:sz w:val="20"/>
                <w:szCs w:val="20"/>
              </w:rPr>
              <w:footnoteReference w:id="7"/>
            </w:r>
            <w:r w:rsidRPr="00475B8B">
              <w:rPr>
                <w:rFonts w:ascii="Verdana" w:hAnsi="Verdana"/>
                <w:sz w:val="20"/>
                <w:szCs w:val="20"/>
              </w:rPr>
              <w:t>:</w:t>
            </w:r>
          </w:p>
          <w:p w14:paraId="024449D6"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Телефон:</w:t>
            </w:r>
          </w:p>
          <w:p w14:paraId="10D15769"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Ел. поща:</w:t>
            </w:r>
          </w:p>
          <w:p w14:paraId="4A130142"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Интернет адрес (уеб адрес) (</w:t>
            </w:r>
            <w:r w:rsidRPr="00475B8B">
              <w:rPr>
                <w:rFonts w:ascii="Verdana" w:hAnsi="Verdana"/>
                <w:i/>
                <w:sz w:val="20"/>
                <w:szCs w:val="20"/>
              </w:rPr>
              <w:t>ако е приложимо</w:t>
            </w:r>
            <w:r w:rsidRPr="00475B8B">
              <w:rPr>
                <w:rFonts w:ascii="Verdana" w:hAnsi="Verdana"/>
                <w:sz w:val="20"/>
                <w:szCs w:val="20"/>
              </w:rPr>
              <w:t>):</w:t>
            </w:r>
          </w:p>
        </w:tc>
        <w:tc>
          <w:tcPr>
            <w:tcW w:w="4645" w:type="dxa"/>
            <w:shd w:val="clear" w:color="auto" w:fill="auto"/>
          </w:tcPr>
          <w:p w14:paraId="56240E9A"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w:t>
            </w:r>
          </w:p>
          <w:p w14:paraId="40510AAE"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w:t>
            </w:r>
          </w:p>
          <w:p w14:paraId="00137BCC"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w:t>
            </w:r>
          </w:p>
          <w:p w14:paraId="0680F8A3"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w:t>
            </w:r>
          </w:p>
        </w:tc>
      </w:tr>
      <w:tr w:rsidR="00171C65" w:rsidRPr="00475B8B" w14:paraId="2751EFB1" w14:textId="77777777" w:rsidTr="008C5C74">
        <w:tc>
          <w:tcPr>
            <w:tcW w:w="4644" w:type="dxa"/>
            <w:shd w:val="clear" w:color="auto" w:fill="auto"/>
          </w:tcPr>
          <w:p w14:paraId="526BB866" w14:textId="77777777" w:rsidR="00171C65" w:rsidRPr="00475B8B" w:rsidRDefault="00171C65" w:rsidP="008C5C74">
            <w:pPr>
              <w:pStyle w:val="Text1"/>
              <w:ind w:left="0"/>
              <w:rPr>
                <w:rFonts w:ascii="Verdana" w:hAnsi="Verdana"/>
                <w:b/>
                <w:i/>
                <w:sz w:val="20"/>
                <w:szCs w:val="20"/>
              </w:rPr>
            </w:pPr>
            <w:r w:rsidRPr="00475B8B">
              <w:rPr>
                <w:rFonts w:ascii="Verdana" w:hAnsi="Verdana"/>
                <w:b/>
                <w:i/>
                <w:sz w:val="20"/>
                <w:szCs w:val="20"/>
              </w:rPr>
              <w:t>Обща информация:</w:t>
            </w:r>
          </w:p>
        </w:tc>
        <w:tc>
          <w:tcPr>
            <w:tcW w:w="4645" w:type="dxa"/>
            <w:shd w:val="clear" w:color="auto" w:fill="auto"/>
          </w:tcPr>
          <w:p w14:paraId="098DFDE5" w14:textId="77777777" w:rsidR="00171C65" w:rsidRPr="00475B8B" w:rsidRDefault="00171C65" w:rsidP="008C5C74">
            <w:pPr>
              <w:pStyle w:val="Text1"/>
              <w:ind w:left="0"/>
              <w:rPr>
                <w:rFonts w:ascii="Verdana" w:hAnsi="Verdana"/>
                <w:b/>
                <w:i/>
                <w:sz w:val="20"/>
                <w:szCs w:val="20"/>
              </w:rPr>
            </w:pPr>
            <w:r w:rsidRPr="00475B8B">
              <w:rPr>
                <w:rFonts w:ascii="Verdana" w:hAnsi="Verdana"/>
                <w:b/>
                <w:i/>
                <w:sz w:val="20"/>
                <w:szCs w:val="20"/>
              </w:rPr>
              <w:t>Отговор:</w:t>
            </w:r>
          </w:p>
        </w:tc>
      </w:tr>
      <w:tr w:rsidR="00171C65" w:rsidRPr="00475B8B" w14:paraId="5D71ED6A" w14:textId="77777777" w:rsidTr="008C5C74">
        <w:tc>
          <w:tcPr>
            <w:tcW w:w="4644" w:type="dxa"/>
            <w:shd w:val="clear" w:color="auto" w:fill="auto"/>
          </w:tcPr>
          <w:p w14:paraId="0D65274E"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Икономическият оператор микро-, малко или средно предприятие ли е</w:t>
            </w:r>
            <w:r w:rsidRPr="00475B8B">
              <w:rPr>
                <w:rStyle w:val="FootnoteReference"/>
                <w:rFonts w:ascii="Verdana" w:hAnsi="Verdana"/>
                <w:sz w:val="20"/>
                <w:szCs w:val="20"/>
              </w:rPr>
              <w:footnoteReference w:id="8"/>
            </w:r>
            <w:r w:rsidRPr="00475B8B">
              <w:rPr>
                <w:rFonts w:ascii="Verdana" w:hAnsi="Verdana"/>
                <w:sz w:val="20"/>
                <w:szCs w:val="20"/>
              </w:rPr>
              <w:t>?</w:t>
            </w:r>
          </w:p>
        </w:tc>
        <w:tc>
          <w:tcPr>
            <w:tcW w:w="4645" w:type="dxa"/>
            <w:shd w:val="clear" w:color="auto" w:fill="auto"/>
          </w:tcPr>
          <w:p w14:paraId="7CA1922E"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Да [] Не</w:t>
            </w:r>
          </w:p>
        </w:tc>
      </w:tr>
      <w:tr w:rsidR="00171C65" w:rsidRPr="00475B8B" w14:paraId="3B3BDC28" w14:textId="77777777" w:rsidTr="008C5C74">
        <w:tc>
          <w:tcPr>
            <w:tcW w:w="4644" w:type="dxa"/>
            <w:shd w:val="clear" w:color="auto" w:fill="auto"/>
          </w:tcPr>
          <w:p w14:paraId="76ADDB57" w14:textId="77777777" w:rsidR="00171C65" w:rsidRPr="00475B8B" w:rsidRDefault="00171C65" w:rsidP="008C5C74">
            <w:pPr>
              <w:pStyle w:val="Text1"/>
              <w:ind w:left="0"/>
              <w:rPr>
                <w:rFonts w:ascii="Verdana" w:hAnsi="Verdana"/>
                <w:sz w:val="20"/>
                <w:szCs w:val="20"/>
              </w:rPr>
            </w:pPr>
            <w:r w:rsidRPr="00475B8B">
              <w:rPr>
                <w:rFonts w:ascii="Verdana" w:hAnsi="Verdana"/>
                <w:b/>
                <w:sz w:val="20"/>
                <w:szCs w:val="20"/>
                <w:u w:val="single"/>
              </w:rPr>
              <w:lastRenderedPageBreak/>
              <w:t>Само в случай че поръчката е запазена</w:t>
            </w:r>
            <w:r w:rsidRPr="00475B8B">
              <w:rPr>
                <w:rStyle w:val="FootnoteReference"/>
                <w:rFonts w:ascii="Verdana" w:hAnsi="Verdana"/>
                <w:b/>
                <w:sz w:val="20"/>
                <w:szCs w:val="20"/>
                <w:u w:val="single"/>
              </w:rPr>
              <w:footnoteReference w:id="9"/>
            </w:r>
            <w:r w:rsidRPr="00475B8B">
              <w:rPr>
                <w:rFonts w:ascii="Verdana" w:hAnsi="Verdana"/>
                <w:b/>
                <w:sz w:val="20"/>
                <w:szCs w:val="20"/>
                <w:u w:val="single"/>
              </w:rPr>
              <w:t>:</w:t>
            </w:r>
            <w:r w:rsidRPr="00475B8B">
              <w:rPr>
                <w:rFonts w:ascii="Verdana" w:hAnsi="Verdana"/>
                <w:b/>
                <w:sz w:val="20"/>
                <w:szCs w:val="20"/>
              </w:rPr>
              <w:t xml:space="preserve"> </w:t>
            </w:r>
            <w:r w:rsidRPr="00475B8B">
              <w:rPr>
                <w:rFonts w:ascii="Verdana" w:hAnsi="Verdana"/>
                <w:sz w:val="20"/>
                <w:szCs w:val="20"/>
              </w:rPr>
              <w:t>икономическият оператор защитено предприятие ли е или социално предприятие</w:t>
            </w:r>
            <w:r w:rsidRPr="00475B8B">
              <w:rPr>
                <w:rStyle w:val="FootnoteReference"/>
                <w:rFonts w:ascii="Verdana" w:hAnsi="Verdana"/>
                <w:sz w:val="20"/>
                <w:szCs w:val="20"/>
              </w:rPr>
              <w:footnoteReference w:id="10"/>
            </w:r>
            <w:r w:rsidRPr="00475B8B">
              <w:rPr>
                <w:rFonts w:ascii="Verdana" w:hAnsi="Verdana"/>
                <w:sz w:val="20"/>
                <w:szCs w:val="20"/>
              </w:rPr>
              <w:t>, или ще осигури изпълнението на поръчката в контекста на програми за създаване на защитени работни места?</w:t>
            </w:r>
            <w:r w:rsidRPr="00475B8B">
              <w:rPr>
                <w:rFonts w:ascii="Verdana" w:hAnsi="Verdana"/>
                <w:sz w:val="20"/>
                <w:szCs w:val="20"/>
              </w:rPr>
              <w:br/>
            </w:r>
            <w:r w:rsidRPr="00475B8B">
              <w:rPr>
                <w:rFonts w:ascii="Verdana" w:hAnsi="Verdana"/>
                <w:b/>
                <w:sz w:val="20"/>
                <w:szCs w:val="20"/>
              </w:rPr>
              <w:t xml:space="preserve">Ако „да“, </w:t>
            </w:r>
            <w:r w:rsidRPr="00475B8B">
              <w:rPr>
                <w:rFonts w:ascii="Verdana" w:hAnsi="Verdana"/>
                <w:sz w:val="20"/>
                <w:szCs w:val="20"/>
              </w:rPr>
              <w:t>какъв е съответният процент работници с увреждания или в неравностойно положение?</w:t>
            </w:r>
            <w:r w:rsidRPr="00475B8B">
              <w:rPr>
                <w:rFonts w:ascii="Verdana" w:hAnsi="Verdana"/>
                <w:sz w:val="20"/>
                <w:szCs w:val="20"/>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14:paraId="06C47EA9" w14:textId="77777777" w:rsidR="00171C65" w:rsidRPr="00475B8B" w:rsidRDefault="00171C65" w:rsidP="008C5C74">
            <w:pPr>
              <w:pStyle w:val="Text1"/>
              <w:ind w:left="0"/>
              <w:jc w:val="left"/>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r w:rsidRPr="00475B8B">
              <w:rPr>
                <w:rFonts w:ascii="Verdana" w:hAnsi="Verdana"/>
                <w:sz w:val="20"/>
                <w:szCs w:val="20"/>
              </w:rPr>
              <w:br/>
            </w:r>
          </w:p>
        </w:tc>
      </w:tr>
      <w:tr w:rsidR="00171C65" w:rsidRPr="00CE0C67" w14:paraId="27035D53" w14:textId="77777777" w:rsidTr="008C5C74">
        <w:tc>
          <w:tcPr>
            <w:tcW w:w="4644" w:type="dxa"/>
            <w:shd w:val="clear" w:color="auto" w:fill="auto"/>
          </w:tcPr>
          <w:p w14:paraId="0279BE4E"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14:paraId="13866CA9"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Да [] Не [] Не се прилага</w:t>
            </w:r>
          </w:p>
        </w:tc>
      </w:tr>
      <w:tr w:rsidR="00171C65" w:rsidRPr="00CE0C67" w14:paraId="3AF329B6" w14:textId="77777777" w:rsidTr="008C5C74">
        <w:tc>
          <w:tcPr>
            <w:tcW w:w="4644" w:type="dxa"/>
            <w:shd w:val="clear" w:color="auto" w:fill="auto"/>
          </w:tcPr>
          <w:p w14:paraId="47200009" w14:textId="77777777" w:rsidR="00171C65" w:rsidRPr="00475B8B" w:rsidRDefault="00171C65" w:rsidP="008C5C74">
            <w:pPr>
              <w:pStyle w:val="Text1"/>
              <w:ind w:left="0"/>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w:t>
            </w:r>
          </w:p>
          <w:p w14:paraId="31AE2CAA" w14:textId="77777777" w:rsidR="00171C65" w:rsidRPr="00475B8B" w:rsidRDefault="00171C65" w:rsidP="008C5C74">
            <w:pPr>
              <w:pStyle w:val="Text1"/>
              <w:ind w:left="0"/>
              <w:rPr>
                <w:rFonts w:ascii="Verdana" w:hAnsi="Verdana"/>
                <w:b/>
                <w:sz w:val="20"/>
                <w:szCs w:val="20"/>
                <w:u w:val="single"/>
              </w:rPr>
            </w:pPr>
            <w:r w:rsidRPr="00475B8B">
              <w:rPr>
                <w:rFonts w:ascii="Verdana" w:hAnsi="Verdana"/>
                <w:b/>
                <w:sz w:val="20"/>
                <w:szCs w:val="20"/>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1F455F8" w14:textId="77777777" w:rsidR="00171C65" w:rsidRPr="00475B8B" w:rsidRDefault="00171C65" w:rsidP="008C5C74">
            <w:pPr>
              <w:pStyle w:val="Text1"/>
              <w:ind w:left="0"/>
              <w:jc w:val="left"/>
              <w:rPr>
                <w:rFonts w:ascii="Verdana" w:hAnsi="Verdana"/>
                <w:sz w:val="20"/>
                <w:szCs w:val="20"/>
              </w:rPr>
            </w:pPr>
            <w:r w:rsidRPr="00475B8B">
              <w:rPr>
                <w:rFonts w:ascii="Verdana" w:hAnsi="Verdana"/>
                <w:sz w:val="20"/>
                <w:szCs w:val="20"/>
              </w:rPr>
              <w:t>а) Моля посочете наименованието на списъка или сертификата и съответния регистрационен или сертификационен номер, ако е приложимо:</w:t>
            </w:r>
            <w:r w:rsidRPr="00475B8B">
              <w:rPr>
                <w:rFonts w:ascii="Verdana" w:hAnsi="Verdana"/>
                <w:sz w:val="20"/>
                <w:szCs w:val="20"/>
              </w:rPr>
              <w:br/>
            </w:r>
            <w:r w:rsidRPr="00475B8B">
              <w:rPr>
                <w:rFonts w:ascii="Verdana" w:hAnsi="Verdana"/>
                <w:i/>
                <w:sz w:val="20"/>
                <w:szCs w:val="20"/>
              </w:rPr>
              <w:t>б) Ако сертификатът за регистрацията или за сертифицирането е наличен в електронен формат, моля, посочете:</w:t>
            </w:r>
            <w:r w:rsidRPr="00475B8B">
              <w:rPr>
                <w:rFonts w:ascii="Verdana" w:hAnsi="Verdana"/>
                <w:sz w:val="20"/>
                <w:szCs w:val="20"/>
              </w:rPr>
              <w:br/>
            </w:r>
            <w:r w:rsidRPr="00475B8B">
              <w:rPr>
                <w:rFonts w:ascii="Verdana" w:hAnsi="Verdana"/>
                <w:sz w:val="20"/>
                <w:szCs w:val="20"/>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475B8B">
              <w:rPr>
                <w:rStyle w:val="FootnoteReference"/>
                <w:rFonts w:ascii="Verdana" w:hAnsi="Verdana"/>
                <w:sz w:val="20"/>
                <w:szCs w:val="20"/>
              </w:rPr>
              <w:footnoteReference w:id="11"/>
            </w:r>
            <w:r w:rsidRPr="00475B8B">
              <w:rPr>
                <w:rFonts w:ascii="Verdana" w:hAnsi="Verdana"/>
                <w:sz w:val="20"/>
                <w:szCs w:val="20"/>
              </w:rPr>
              <w:t>:</w:t>
            </w:r>
            <w:r w:rsidRPr="00475B8B">
              <w:rPr>
                <w:rFonts w:ascii="Verdana" w:hAnsi="Verdana"/>
                <w:sz w:val="20"/>
                <w:szCs w:val="20"/>
              </w:rPr>
              <w:br/>
              <w:t>г) Регистрацията или сертифицирането обхваща ли всички задължителни критерии за подбор?</w:t>
            </w:r>
            <w:r w:rsidRPr="00475B8B">
              <w:rPr>
                <w:rFonts w:ascii="Verdana" w:hAnsi="Verdana"/>
                <w:sz w:val="20"/>
                <w:szCs w:val="20"/>
              </w:rPr>
              <w:br/>
            </w:r>
            <w:r w:rsidRPr="00475B8B">
              <w:rPr>
                <w:rFonts w:ascii="Verdana" w:hAnsi="Verdana"/>
                <w:b/>
                <w:sz w:val="20"/>
                <w:szCs w:val="20"/>
              </w:rPr>
              <w:lastRenderedPageBreak/>
              <w:t>Ако „не“:</w:t>
            </w:r>
            <w:r w:rsidRPr="00475B8B">
              <w:rPr>
                <w:rFonts w:ascii="Verdana" w:hAnsi="Verdana"/>
                <w:sz w:val="20"/>
                <w:szCs w:val="20"/>
              </w:rPr>
              <w:br/>
            </w:r>
            <w:r w:rsidRPr="00475B8B">
              <w:rPr>
                <w:rFonts w:ascii="Verdana" w:hAnsi="Verdana"/>
                <w:b/>
                <w:sz w:val="20"/>
                <w:szCs w:val="20"/>
                <w:u w:val="single"/>
              </w:rPr>
              <w:t>В допълнение моля, попълнете липсващата информация в част ІV, раздели А, Б, В или Г според случая</w:t>
            </w:r>
            <w:r w:rsidRPr="00475B8B">
              <w:rPr>
                <w:rFonts w:ascii="Verdana" w:hAnsi="Verdana"/>
                <w:sz w:val="20"/>
                <w:szCs w:val="20"/>
              </w:rPr>
              <w:t xml:space="preserve">  </w:t>
            </w:r>
            <w:r w:rsidRPr="00475B8B">
              <w:rPr>
                <w:rFonts w:ascii="Verdana" w:hAnsi="Verdana"/>
                <w:b/>
                <w:i/>
                <w:sz w:val="20"/>
                <w:szCs w:val="20"/>
              </w:rPr>
              <w:t>САМО ако това се изисква съгласно съответното обявление или документацията за обществената поръчка:</w:t>
            </w:r>
            <w:r w:rsidRPr="00475B8B">
              <w:rPr>
                <w:rFonts w:ascii="Verdana" w:hAnsi="Verdana"/>
                <w:sz w:val="20"/>
                <w:szCs w:val="20"/>
              </w:rPr>
              <w:br/>
              <w:t xml:space="preserve">д) Икономическият оператор може ли да представи </w:t>
            </w:r>
            <w:r w:rsidRPr="00475B8B">
              <w:rPr>
                <w:rFonts w:ascii="Verdana" w:hAnsi="Verdana"/>
                <w:b/>
                <w:sz w:val="20"/>
                <w:szCs w:val="20"/>
              </w:rPr>
              <w:t>удостоверение</w:t>
            </w:r>
            <w:r w:rsidRPr="00475B8B">
              <w:rPr>
                <w:rFonts w:ascii="Verdana" w:hAnsi="Verdana"/>
                <w:sz w:val="20"/>
                <w:szCs w:val="20"/>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r w:rsidRPr="00475B8B">
              <w:rPr>
                <w:rFonts w:ascii="Verdana" w:hAnsi="Verdana"/>
                <w:sz w:val="20"/>
                <w:szCs w:val="20"/>
              </w:rPr>
              <w:t xml:space="preserve"> </w:t>
            </w:r>
          </w:p>
        </w:tc>
        <w:tc>
          <w:tcPr>
            <w:tcW w:w="4645" w:type="dxa"/>
            <w:shd w:val="clear" w:color="auto" w:fill="auto"/>
          </w:tcPr>
          <w:p w14:paraId="1592C744" w14:textId="77777777" w:rsidR="00171C65" w:rsidRPr="00475B8B" w:rsidRDefault="00171C65" w:rsidP="008C5C74">
            <w:pPr>
              <w:pStyle w:val="Text1"/>
              <w:ind w:left="0"/>
              <w:jc w:val="left"/>
              <w:rPr>
                <w:rFonts w:ascii="Verdana" w:hAnsi="Verdana"/>
                <w:sz w:val="20"/>
                <w:szCs w:val="20"/>
              </w:rPr>
            </w:pPr>
            <w:r w:rsidRPr="00475B8B">
              <w:rPr>
                <w:rFonts w:ascii="Verdana" w:hAnsi="Verdana"/>
                <w:sz w:val="20"/>
                <w:szCs w:val="20"/>
              </w:rPr>
              <w:lastRenderedPageBreak/>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a) [……]</w:t>
            </w:r>
            <w:r w:rsidRPr="00475B8B">
              <w:rPr>
                <w:rFonts w:ascii="Verdana" w:hAnsi="Verdana"/>
                <w:sz w:val="20"/>
                <w:szCs w:val="20"/>
              </w:rPr>
              <w:br/>
            </w:r>
            <w:r w:rsidRPr="00475B8B">
              <w:rPr>
                <w:rFonts w:ascii="Verdana" w:hAnsi="Verdana"/>
                <w:sz w:val="20"/>
                <w:szCs w:val="20"/>
              </w:rPr>
              <w:br/>
            </w:r>
            <w:r w:rsidRPr="00475B8B">
              <w:rPr>
                <w:rFonts w:ascii="Verdana" w:hAnsi="Verdana"/>
                <w:i/>
                <w:sz w:val="20"/>
                <w:szCs w:val="20"/>
              </w:rPr>
              <w:t>б) (уеб адрес, орган или служба, издаващи документа, точно позоваване на документа):</w:t>
            </w:r>
            <w:r w:rsidRPr="00475B8B">
              <w:rPr>
                <w:rFonts w:ascii="Verdana" w:hAnsi="Verdana"/>
                <w:sz w:val="20"/>
                <w:szCs w:val="20"/>
              </w:rPr>
              <w:br/>
            </w:r>
            <w:r w:rsidRPr="00475B8B">
              <w:rPr>
                <w:rFonts w:ascii="Verdana" w:hAnsi="Verdana"/>
                <w:i/>
                <w:sz w:val="20"/>
                <w:szCs w:val="20"/>
              </w:rPr>
              <w:t>[……][……][……][……]</w:t>
            </w:r>
            <w:r w:rsidRPr="00475B8B">
              <w:rPr>
                <w:rFonts w:ascii="Verdana" w:hAnsi="Verdana"/>
                <w:sz w:val="20"/>
                <w:szCs w:val="20"/>
              </w:rPr>
              <w:br/>
              <w:t>в) [……]</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г) []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д) [] Да [] Не</w:t>
            </w:r>
            <w:r w:rsidRPr="00475B8B">
              <w:rPr>
                <w:rFonts w:ascii="Verdana" w:hAnsi="Verdana"/>
                <w:sz w:val="20"/>
                <w:szCs w:val="20"/>
              </w:rPr>
              <w:br/>
            </w:r>
            <w:r w:rsidRPr="00475B8B">
              <w:rPr>
                <w:rFonts w:ascii="Verdana" w:hAnsi="Verdana"/>
                <w:sz w:val="20"/>
                <w:szCs w:val="20"/>
              </w:rPr>
              <w:lastRenderedPageBreak/>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br/>
            </w:r>
            <w:r w:rsidRPr="00475B8B">
              <w:rPr>
                <w:rFonts w:ascii="Verdana" w:hAnsi="Verdana"/>
                <w:i/>
                <w:sz w:val="20"/>
                <w:szCs w:val="20"/>
              </w:rPr>
              <w:t>[……][……][……][……]</w:t>
            </w:r>
          </w:p>
        </w:tc>
      </w:tr>
      <w:tr w:rsidR="00171C65" w:rsidRPr="00475B8B" w14:paraId="52613521" w14:textId="77777777" w:rsidTr="008C5C74">
        <w:tc>
          <w:tcPr>
            <w:tcW w:w="4644" w:type="dxa"/>
            <w:shd w:val="clear" w:color="auto" w:fill="auto"/>
          </w:tcPr>
          <w:p w14:paraId="1D9409D4" w14:textId="77777777" w:rsidR="00171C65" w:rsidRPr="00475B8B" w:rsidRDefault="00171C65" w:rsidP="008C5C74">
            <w:pPr>
              <w:rPr>
                <w:rFonts w:ascii="Verdana" w:hAnsi="Verdana"/>
                <w:b/>
                <w:i/>
                <w:sz w:val="20"/>
                <w:szCs w:val="20"/>
              </w:rPr>
            </w:pPr>
            <w:r w:rsidRPr="00475B8B">
              <w:rPr>
                <w:rFonts w:ascii="Verdana" w:hAnsi="Verdana"/>
                <w:b/>
                <w:i/>
                <w:sz w:val="20"/>
                <w:szCs w:val="20"/>
              </w:rPr>
              <w:lastRenderedPageBreak/>
              <w:t>Форма на участие:</w:t>
            </w:r>
          </w:p>
        </w:tc>
        <w:tc>
          <w:tcPr>
            <w:tcW w:w="4645" w:type="dxa"/>
            <w:shd w:val="clear" w:color="auto" w:fill="auto"/>
          </w:tcPr>
          <w:p w14:paraId="5349D445" w14:textId="77777777" w:rsidR="00171C65" w:rsidRPr="00475B8B" w:rsidRDefault="00171C65" w:rsidP="008C5C74">
            <w:pPr>
              <w:pStyle w:val="Text1"/>
              <w:ind w:left="0"/>
              <w:rPr>
                <w:rFonts w:ascii="Verdana" w:hAnsi="Verdana"/>
                <w:b/>
                <w:i/>
                <w:sz w:val="20"/>
                <w:szCs w:val="20"/>
              </w:rPr>
            </w:pPr>
            <w:r w:rsidRPr="00475B8B">
              <w:rPr>
                <w:rFonts w:ascii="Verdana" w:hAnsi="Verdana"/>
                <w:b/>
                <w:i/>
                <w:sz w:val="20"/>
                <w:szCs w:val="20"/>
              </w:rPr>
              <w:t>Отговор:</w:t>
            </w:r>
          </w:p>
        </w:tc>
      </w:tr>
      <w:tr w:rsidR="00171C65" w:rsidRPr="00475B8B" w14:paraId="688574BD" w14:textId="77777777" w:rsidTr="008C5C74">
        <w:tc>
          <w:tcPr>
            <w:tcW w:w="4644" w:type="dxa"/>
            <w:shd w:val="clear" w:color="auto" w:fill="auto"/>
          </w:tcPr>
          <w:p w14:paraId="76401990"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Икономическият оператор участва ли в процедурата за възлагане на обществена поръчка заедно с други икономически оператори</w:t>
            </w:r>
            <w:r w:rsidRPr="00475B8B">
              <w:rPr>
                <w:rStyle w:val="FootnoteReference"/>
                <w:rFonts w:ascii="Verdana" w:hAnsi="Verdana"/>
                <w:sz w:val="20"/>
                <w:szCs w:val="20"/>
              </w:rPr>
              <w:footnoteReference w:id="12"/>
            </w:r>
            <w:r w:rsidRPr="00475B8B">
              <w:rPr>
                <w:rFonts w:ascii="Verdana" w:hAnsi="Verdana"/>
                <w:sz w:val="20"/>
                <w:szCs w:val="20"/>
              </w:rPr>
              <w:t>?</w:t>
            </w:r>
          </w:p>
        </w:tc>
        <w:tc>
          <w:tcPr>
            <w:tcW w:w="4645" w:type="dxa"/>
            <w:shd w:val="clear" w:color="auto" w:fill="auto"/>
          </w:tcPr>
          <w:p w14:paraId="14219CB4" w14:textId="77777777" w:rsidR="00171C65" w:rsidRPr="00475B8B" w:rsidRDefault="00171C65" w:rsidP="008C5C74">
            <w:pPr>
              <w:pStyle w:val="Text1"/>
              <w:ind w:left="0"/>
              <w:rPr>
                <w:rFonts w:ascii="Verdana" w:hAnsi="Verdana"/>
                <w:sz w:val="20"/>
                <w:szCs w:val="20"/>
              </w:rPr>
            </w:pPr>
            <w:r w:rsidRPr="00475B8B">
              <w:rPr>
                <w:rFonts w:ascii="Verdana" w:hAnsi="Verdana"/>
                <w:sz w:val="20"/>
                <w:szCs w:val="20"/>
              </w:rPr>
              <w:t>[] Да [] Не</w:t>
            </w:r>
          </w:p>
        </w:tc>
      </w:tr>
      <w:tr w:rsidR="00171C65" w:rsidRPr="00CE0C67" w14:paraId="3B171881" w14:textId="77777777" w:rsidTr="008C5C74">
        <w:tc>
          <w:tcPr>
            <w:tcW w:w="9289" w:type="dxa"/>
            <w:gridSpan w:val="2"/>
            <w:shd w:val="clear" w:color="auto" w:fill="BFBFBF"/>
          </w:tcPr>
          <w:p w14:paraId="62DC5E36" w14:textId="77777777" w:rsidR="00171C65" w:rsidRPr="00475B8B" w:rsidRDefault="00171C65" w:rsidP="008C5C74">
            <w:pPr>
              <w:pStyle w:val="Text1"/>
              <w:ind w:left="0"/>
              <w:rPr>
                <w:rFonts w:ascii="Verdana" w:hAnsi="Verdana"/>
                <w:b/>
                <w:i/>
                <w:sz w:val="20"/>
                <w:szCs w:val="20"/>
              </w:rPr>
            </w:pPr>
            <w:r w:rsidRPr="00475B8B">
              <w:rPr>
                <w:rFonts w:ascii="Verdana" w:hAnsi="Verdana"/>
                <w:b/>
                <w:i/>
                <w:sz w:val="20"/>
                <w:szCs w:val="20"/>
              </w:rPr>
              <w:t>Ако „да“</w:t>
            </w:r>
            <w:r w:rsidRPr="00475B8B">
              <w:rPr>
                <w:rFonts w:ascii="Verdana" w:hAnsi="Verdana"/>
                <w:i/>
                <w:sz w:val="20"/>
                <w:szCs w:val="20"/>
              </w:rPr>
              <w:t>, моля, уверете се, че останалите участващи оператори представят отделен ЕЕДОП</w:t>
            </w:r>
            <w:r w:rsidRPr="00475B8B">
              <w:rPr>
                <w:rFonts w:ascii="Verdana" w:hAnsi="Verdana"/>
                <w:sz w:val="20"/>
                <w:szCs w:val="20"/>
              </w:rPr>
              <w:t>.</w:t>
            </w:r>
          </w:p>
        </w:tc>
      </w:tr>
      <w:tr w:rsidR="00171C65" w:rsidRPr="00475B8B" w14:paraId="078F7BBB" w14:textId="77777777" w:rsidTr="008C5C74">
        <w:tc>
          <w:tcPr>
            <w:tcW w:w="4644" w:type="dxa"/>
            <w:shd w:val="clear" w:color="auto" w:fill="auto"/>
          </w:tcPr>
          <w:p w14:paraId="0013F35F" w14:textId="77777777" w:rsidR="00171C65" w:rsidRPr="00475B8B" w:rsidRDefault="00171C65" w:rsidP="008C5C74">
            <w:pPr>
              <w:pStyle w:val="Text1"/>
              <w:ind w:left="0"/>
              <w:jc w:val="left"/>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w:t>
            </w:r>
            <w:r w:rsidRPr="00475B8B">
              <w:rPr>
                <w:rFonts w:ascii="Verdana" w:hAnsi="Verdana"/>
                <w:sz w:val="20"/>
                <w:szCs w:val="20"/>
              </w:rPr>
              <w:br/>
              <w:t>а) моля, посочете ролята на икономическия оператор в групата (ръководител на групата, отговорник за конкретни задачи...):</w:t>
            </w:r>
            <w:r w:rsidRPr="00475B8B">
              <w:rPr>
                <w:rFonts w:ascii="Verdana" w:hAnsi="Verdana"/>
                <w:sz w:val="20"/>
                <w:szCs w:val="20"/>
              </w:rPr>
              <w:br/>
              <w:t>б) моля, посочете другите икономически оператори, които участват заедно в процедурата за възлагане на обществена поръчка:</w:t>
            </w:r>
            <w:r w:rsidRPr="00475B8B">
              <w:rPr>
                <w:rFonts w:ascii="Verdana" w:hAnsi="Verdana"/>
                <w:sz w:val="20"/>
                <w:szCs w:val="20"/>
              </w:rPr>
              <w:br/>
              <w:t>в) когато е приложимо, посочете името на участващата група:</w:t>
            </w:r>
          </w:p>
        </w:tc>
        <w:tc>
          <w:tcPr>
            <w:tcW w:w="4645" w:type="dxa"/>
            <w:shd w:val="clear" w:color="auto" w:fill="auto"/>
          </w:tcPr>
          <w:p w14:paraId="186C2336" w14:textId="77777777" w:rsidR="00171C65" w:rsidRPr="00475B8B" w:rsidRDefault="00171C65" w:rsidP="008C5C74">
            <w:pPr>
              <w:pStyle w:val="Text1"/>
              <w:ind w:left="0"/>
              <w:jc w:val="left"/>
              <w:rPr>
                <w:rFonts w:ascii="Verdana" w:hAnsi="Verdana"/>
                <w:sz w:val="20"/>
                <w:szCs w:val="20"/>
              </w:rPr>
            </w:pPr>
            <w:r w:rsidRPr="00475B8B">
              <w:rPr>
                <w:rFonts w:ascii="Verdana" w:hAnsi="Verdana"/>
                <w:sz w:val="20"/>
                <w:szCs w:val="20"/>
              </w:rPr>
              <w:br/>
              <w:t>а): [……]</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б): [……]</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в): [……]</w:t>
            </w:r>
          </w:p>
        </w:tc>
      </w:tr>
      <w:tr w:rsidR="00171C65" w:rsidRPr="00475B8B" w14:paraId="5CAFC763" w14:textId="77777777" w:rsidTr="008C5C74">
        <w:tc>
          <w:tcPr>
            <w:tcW w:w="4644" w:type="dxa"/>
            <w:shd w:val="clear" w:color="auto" w:fill="auto"/>
          </w:tcPr>
          <w:p w14:paraId="268A5D0A" w14:textId="77777777" w:rsidR="00171C65" w:rsidRPr="00475B8B" w:rsidRDefault="00171C65" w:rsidP="008C5C74">
            <w:pPr>
              <w:pStyle w:val="Text1"/>
              <w:ind w:left="0"/>
              <w:jc w:val="left"/>
              <w:rPr>
                <w:rFonts w:ascii="Verdana" w:hAnsi="Verdana"/>
                <w:b/>
                <w:i/>
                <w:sz w:val="20"/>
                <w:szCs w:val="20"/>
              </w:rPr>
            </w:pPr>
            <w:r w:rsidRPr="00475B8B">
              <w:rPr>
                <w:rFonts w:ascii="Verdana" w:hAnsi="Verdana"/>
                <w:b/>
                <w:i/>
                <w:sz w:val="20"/>
                <w:szCs w:val="20"/>
              </w:rPr>
              <w:t>Обособени позиции</w:t>
            </w:r>
          </w:p>
        </w:tc>
        <w:tc>
          <w:tcPr>
            <w:tcW w:w="4645" w:type="dxa"/>
            <w:shd w:val="clear" w:color="auto" w:fill="auto"/>
          </w:tcPr>
          <w:p w14:paraId="25202172" w14:textId="77777777" w:rsidR="00171C65" w:rsidRPr="00475B8B" w:rsidRDefault="00171C65" w:rsidP="008C5C74">
            <w:pPr>
              <w:pStyle w:val="Text1"/>
              <w:ind w:left="0"/>
              <w:jc w:val="left"/>
              <w:rPr>
                <w:rFonts w:ascii="Verdana" w:hAnsi="Verdana"/>
                <w:b/>
                <w:i/>
                <w:sz w:val="20"/>
                <w:szCs w:val="20"/>
              </w:rPr>
            </w:pPr>
            <w:r w:rsidRPr="00475B8B">
              <w:rPr>
                <w:rFonts w:ascii="Verdana" w:hAnsi="Verdana"/>
                <w:b/>
                <w:i/>
                <w:sz w:val="20"/>
                <w:szCs w:val="20"/>
              </w:rPr>
              <w:t>Отговор:</w:t>
            </w:r>
          </w:p>
        </w:tc>
      </w:tr>
      <w:tr w:rsidR="00171C65" w:rsidRPr="00475B8B" w14:paraId="05187D1D" w14:textId="77777777" w:rsidTr="008C5C74">
        <w:tc>
          <w:tcPr>
            <w:tcW w:w="4644" w:type="dxa"/>
            <w:shd w:val="clear" w:color="auto" w:fill="auto"/>
          </w:tcPr>
          <w:p w14:paraId="5E810AE9" w14:textId="77777777" w:rsidR="00171C65" w:rsidRPr="00475B8B" w:rsidRDefault="00171C65" w:rsidP="008C5C74">
            <w:pPr>
              <w:pStyle w:val="Text1"/>
              <w:ind w:left="0"/>
              <w:jc w:val="left"/>
              <w:rPr>
                <w:rFonts w:ascii="Verdana" w:hAnsi="Verdana"/>
                <w:b/>
                <w:i/>
                <w:sz w:val="20"/>
                <w:szCs w:val="20"/>
              </w:rPr>
            </w:pPr>
            <w:r w:rsidRPr="00475B8B">
              <w:rPr>
                <w:rFonts w:ascii="Verdana" w:hAnsi="Verdana"/>
                <w:sz w:val="20"/>
                <w:szCs w:val="20"/>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14:paraId="178C86B5" w14:textId="77777777" w:rsidR="00171C65" w:rsidRPr="00475B8B" w:rsidRDefault="00171C65" w:rsidP="008C5C74">
            <w:pPr>
              <w:pStyle w:val="Text1"/>
              <w:ind w:left="0"/>
              <w:jc w:val="left"/>
              <w:rPr>
                <w:rFonts w:ascii="Verdana" w:hAnsi="Verdana"/>
                <w:b/>
                <w:i/>
                <w:sz w:val="20"/>
                <w:szCs w:val="20"/>
              </w:rPr>
            </w:pPr>
            <w:r w:rsidRPr="00475B8B">
              <w:rPr>
                <w:rFonts w:ascii="Verdana" w:hAnsi="Verdana"/>
                <w:sz w:val="20"/>
                <w:szCs w:val="20"/>
              </w:rPr>
              <w:t>[   ]</w:t>
            </w:r>
          </w:p>
        </w:tc>
      </w:tr>
    </w:tbl>
    <w:p w14:paraId="17846D39" w14:textId="77777777" w:rsidR="00171C65" w:rsidRPr="00475B8B" w:rsidRDefault="00171C65" w:rsidP="00171C65">
      <w:pPr>
        <w:pStyle w:val="SectionTitle"/>
        <w:rPr>
          <w:rFonts w:ascii="Verdana" w:hAnsi="Verdana"/>
          <w:sz w:val="20"/>
          <w:szCs w:val="20"/>
        </w:rPr>
      </w:pPr>
    </w:p>
    <w:p w14:paraId="4E5ED336"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Б: Информация за представителите на икономическия оператор</w:t>
      </w:r>
    </w:p>
    <w:p w14:paraId="26D99E9A" w14:textId="77777777" w:rsidR="00171C65" w:rsidRPr="00475B8B" w:rsidRDefault="00171C65" w:rsidP="00171C65">
      <w:pPr>
        <w:pBdr>
          <w:top w:val="single" w:sz="4" w:space="1" w:color="auto"/>
          <w:left w:val="single" w:sz="4" w:space="4" w:color="auto"/>
          <w:bottom w:val="single" w:sz="4" w:space="1" w:color="auto"/>
          <w:right w:val="single" w:sz="4" w:space="0" w:color="auto"/>
        </w:pBdr>
        <w:shd w:val="clear" w:color="auto" w:fill="BFBFBF"/>
        <w:rPr>
          <w:rFonts w:ascii="Verdana" w:hAnsi="Verdana"/>
          <w:i/>
          <w:sz w:val="20"/>
          <w:szCs w:val="20"/>
        </w:rPr>
      </w:pPr>
      <w:r w:rsidRPr="00475B8B">
        <w:rPr>
          <w:rFonts w:ascii="Verdana" w:hAnsi="Verdana"/>
          <w:i/>
          <w:sz w:val="20"/>
          <w:szCs w:val="20"/>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4A694E83" w14:textId="77777777" w:rsidTr="008C5C74">
        <w:tc>
          <w:tcPr>
            <w:tcW w:w="4644" w:type="dxa"/>
            <w:shd w:val="clear" w:color="auto" w:fill="auto"/>
          </w:tcPr>
          <w:p w14:paraId="05A64793" w14:textId="77777777" w:rsidR="00171C65" w:rsidRPr="00475B8B" w:rsidRDefault="00171C65" w:rsidP="008C5C74">
            <w:pPr>
              <w:rPr>
                <w:rFonts w:ascii="Verdana" w:hAnsi="Verdana"/>
                <w:b/>
                <w:i/>
                <w:sz w:val="20"/>
                <w:szCs w:val="20"/>
              </w:rPr>
            </w:pPr>
            <w:r w:rsidRPr="00475B8B">
              <w:rPr>
                <w:rFonts w:ascii="Verdana" w:hAnsi="Verdana"/>
                <w:b/>
                <w:i/>
                <w:sz w:val="20"/>
                <w:szCs w:val="20"/>
              </w:rPr>
              <w:t>Представителство, ако има такива:</w:t>
            </w:r>
          </w:p>
        </w:tc>
        <w:tc>
          <w:tcPr>
            <w:tcW w:w="4645" w:type="dxa"/>
            <w:shd w:val="clear" w:color="auto" w:fill="auto"/>
          </w:tcPr>
          <w:p w14:paraId="57148CC5"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20608857" w14:textId="77777777" w:rsidTr="008C5C74">
        <w:tc>
          <w:tcPr>
            <w:tcW w:w="4644" w:type="dxa"/>
            <w:shd w:val="clear" w:color="auto" w:fill="auto"/>
          </w:tcPr>
          <w:p w14:paraId="44F5D57A" w14:textId="77777777" w:rsidR="00171C65" w:rsidRPr="00475B8B" w:rsidRDefault="00171C65" w:rsidP="008C5C74">
            <w:pPr>
              <w:rPr>
                <w:rFonts w:ascii="Verdana" w:hAnsi="Verdana"/>
                <w:sz w:val="20"/>
                <w:szCs w:val="20"/>
              </w:rPr>
            </w:pPr>
            <w:r w:rsidRPr="00475B8B">
              <w:rPr>
                <w:rFonts w:ascii="Verdana" w:hAnsi="Verdana"/>
                <w:sz w:val="20"/>
                <w:szCs w:val="20"/>
              </w:rPr>
              <w:t xml:space="preserve">Пълното име </w:t>
            </w:r>
            <w:r w:rsidRPr="00475B8B">
              <w:rPr>
                <w:rFonts w:ascii="Verdana" w:hAnsi="Verdana"/>
                <w:sz w:val="20"/>
                <w:szCs w:val="20"/>
              </w:rPr>
              <w:br/>
              <w:t xml:space="preserve">заедно с датата и мястото на раждане, ако е необходимо: </w:t>
            </w:r>
          </w:p>
        </w:tc>
        <w:tc>
          <w:tcPr>
            <w:tcW w:w="4645" w:type="dxa"/>
            <w:shd w:val="clear" w:color="auto" w:fill="auto"/>
          </w:tcPr>
          <w:p w14:paraId="260B73A7"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sz w:val="20"/>
                <w:szCs w:val="20"/>
              </w:rPr>
              <w:br/>
              <w:t>[……]</w:t>
            </w:r>
          </w:p>
        </w:tc>
      </w:tr>
      <w:tr w:rsidR="00171C65" w:rsidRPr="00475B8B" w14:paraId="4711BCCA" w14:textId="77777777" w:rsidTr="008C5C74">
        <w:tc>
          <w:tcPr>
            <w:tcW w:w="4644" w:type="dxa"/>
            <w:shd w:val="clear" w:color="auto" w:fill="auto"/>
          </w:tcPr>
          <w:p w14:paraId="325B2DB3" w14:textId="77777777" w:rsidR="00171C65" w:rsidRPr="00475B8B" w:rsidRDefault="00171C65" w:rsidP="008C5C74">
            <w:pPr>
              <w:rPr>
                <w:rFonts w:ascii="Verdana" w:hAnsi="Verdana"/>
                <w:sz w:val="20"/>
                <w:szCs w:val="20"/>
              </w:rPr>
            </w:pPr>
            <w:r w:rsidRPr="00475B8B">
              <w:rPr>
                <w:rFonts w:ascii="Verdana" w:hAnsi="Verdana"/>
                <w:sz w:val="20"/>
                <w:szCs w:val="20"/>
              </w:rPr>
              <w:t>Длъжност/Действащ в качеството си на:</w:t>
            </w:r>
          </w:p>
        </w:tc>
        <w:tc>
          <w:tcPr>
            <w:tcW w:w="4645" w:type="dxa"/>
            <w:shd w:val="clear" w:color="auto" w:fill="auto"/>
          </w:tcPr>
          <w:p w14:paraId="6EF4F96D"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7A2EC3AF" w14:textId="77777777" w:rsidTr="008C5C74">
        <w:tc>
          <w:tcPr>
            <w:tcW w:w="4644" w:type="dxa"/>
            <w:shd w:val="clear" w:color="auto" w:fill="auto"/>
          </w:tcPr>
          <w:p w14:paraId="0E846455" w14:textId="77777777" w:rsidR="00171C65" w:rsidRPr="00475B8B" w:rsidRDefault="00171C65" w:rsidP="008C5C74">
            <w:pPr>
              <w:rPr>
                <w:rFonts w:ascii="Verdana" w:hAnsi="Verdana"/>
                <w:sz w:val="20"/>
                <w:szCs w:val="20"/>
              </w:rPr>
            </w:pPr>
            <w:r w:rsidRPr="00475B8B">
              <w:rPr>
                <w:rFonts w:ascii="Verdana" w:hAnsi="Verdana"/>
                <w:sz w:val="20"/>
                <w:szCs w:val="20"/>
              </w:rPr>
              <w:t>Пощенски адрес:</w:t>
            </w:r>
          </w:p>
        </w:tc>
        <w:tc>
          <w:tcPr>
            <w:tcW w:w="4645" w:type="dxa"/>
            <w:shd w:val="clear" w:color="auto" w:fill="auto"/>
          </w:tcPr>
          <w:p w14:paraId="0809C748"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61AF0974" w14:textId="77777777" w:rsidTr="008C5C74">
        <w:tc>
          <w:tcPr>
            <w:tcW w:w="4644" w:type="dxa"/>
            <w:shd w:val="clear" w:color="auto" w:fill="auto"/>
          </w:tcPr>
          <w:p w14:paraId="6F16090E" w14:textId="77777777" w:rsidR="00171C65" w:rsidRPr="00475B8B" w:rsidRDefault="00171C65" w:rsidP="008C5C74">
            <w:pPr>
              <w:rPr>
                <w:rFonts w:ascii="Verdana" w:hAnsi="Verdana"/>
                <w:sz w:val="20"/>
                <w:szCs w:val="20"/>
              </w:rPr>
            </w:pPr>
            <w:r w:rsidRPr="00475B8B">
              <w:rPr>
                <w:rFonts w:ascii="Verdana" w:hAnsi="Verdana"/>
                <w:sz w:val="20"/>
                <w:szCs w:val="20"/>
              </w:rPr>
              <w:t>Телефон:</w:t>
            </w:r>
          </w:p>
        </w:tc>
        <w:tc>
          <w:tcPr>
            <w:tcW w:w="4645" w:type="dxa"/>
            <w:shd w:val="clear" w:color="auto" w:fill="auto"/>
          </w:tcPr>
          <w:p w14:paraId="3B666149"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39850613" w14:textId="77777777" w:rsidTr="008C5C74">
        <w:tc>
          <w:tcPr>
            <w:tcW w:w="4644" w:type="dxa"/>
            <w:shd w:val="clear" w:color="auto" w:fill="auto"/>
          </w:tcPr>
          <w:p w14:paraId="130AA27A" w14:textId="77777777" w:rsidR="00171C65" w:rsidRPr="00475B8B" w:rsidRDefault="00171C65" w:rsidP="008C5C74">
            <w:pPr>
              <w:rPr>
                <w:rFonts w:ascii="Verdana" w:hAnsi="Verdana"/>
                <w:sz w:val="20"/>
                <w:szCs w:val="20"/>
              </w:rPr>
            </w:pPr>
            <w:r w:rsidRPr="00475B8B">
              <w:rPr>
                <w:rFonts w:ascii="Verdana" w:hAnsi="Verdana"/>
                <w:sz w:val="20"/>
                <w:szCs w:val="20"/>
              </w:rPr>
              <w:t>Ел. поща:</w:t>
            </w:r>
          </w:p>
        </w:tc>
        <w:tc>
          <w:tcPr>
            <w:tcW w:w="4645" w:type="dxa"/>
            <w:shd w:val="clear" w:color="auto" w:fill="auto"/>
          </w:tcPr>
          <w:p w14:paraId="1A07D50D"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04F6848F" w14:textId="77777777" w:rsidTr="008C5C74">
        <w:tc>
          <w:tcPr>
            <w:tcW w:w="4644" w:type="dxa"/>
            <w:shd w:val="clear" w:color="auto" w:fill="auto"/>
          </w:tcPr>
          <w:p w14:paraId="3F46E324" w14:textId="77777777" w:rsidR="00171C65" w:rsidRPr="00475B8B" w:rsidRDefault="00171C65" w:rsidP="008C5C74">
            <w:pPr>
              <w:rPr>
                <w:rFonts w:ascii="Verdana" w:hAnsi="Verdana"/>
                <w:sz w:val="20"/>
                <w:szCs w:val="20"/>
              </w:rPr>
            </w:pPr>
            <w:r w:rsidRPr="00475B8B">
              <w:rPr>
                <w:rFonts w:ascii="Verdana" w:hAnsi="Verdana"/>
                <w:sz w:val="20"/>
                <w:szCs w:val="20"/>
              </w:rPr>
              <w:t>Ако е необходимо, моля да предоставите подробна информация за представителството (форми, обхват, цел...):</w:t>
            </w:r>
          </w:p>
        </w:tc>
        <w:tc>
          <w:tcPr>
            <w:tcW w:w="4645" w:type="dxa"/>
            <w:shd w:val="clear" w:color="auto" w:fill="auto"/>
          </w:tcPr>
          <w:p w14:paraId="1D84A68F" w14:textId="77777777" w:rsidR="00171C65" w:rsidRPr="00475B8B" w:rsidRDefault="00171C65" w:rsidP="008C5C74">
            <w:pPr>
              <w:rPr>
                <w:rFonts w:ascii="Verdana" w:hAnsi="Verdana"/>
                <w:sz w:val="20"/>
                <w:szCs w:val="20"/>
              </w:rPr>
            </w:pPr>
            <w:r w:rsidRPr="00475B8B">
              <w:rPr>
                <w:rFonts w:ascii="Verdana" w:hAnsi="Verdana"/>
                <w:sz w:val="20"/>
                <w:szCs w:val="20"/>
              </w:rPr>
              <w:t>[……]</w:t>
            </w:r>
          </w:p>
        </w:tc>
      </w:tr>
    </w:tbl>
    <w:p w14:paraId="004815CE" w14:textId="77777777" w:rsidR="00171C65" w:rsidRPr="00475B8B" w:rsidRDefault="00171C65" w:rsidP="00171C65">
      <w:pPr>
        <w:pStyle w:val="SectionTitle"/>
        <w:rPr>
          <w:rFonts w:ascii="Verdana" w:hAnsi="Verdana"/>
          <w:sz w:val="20"/>
          <w:szCs w:val="20"/>
        </w:rPr>
      </w:pPr>
    </w:p>
    <w:p w14:paraId="6879279F"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1B38C3B4" w14:textId="77777777" w:rsidTr="008C5C74">
        <w:tc>
          <w:tcPr>
            <w:tcW w:w="4644" w:type="dxa"/>
            <w:shd w:val="clear" w:color="auto" w:fill="auto"/>
          </w:tcPr>
          <w:p w14:paraId="0AF1E9EA" w14:textId="77777777" w:rsidR="00171C65" w:rsidRPr="00475B8B" w:rsidRDefault="00171C65" w:rsidP="008C5C74">
            <w:pPr>
              <w:rPr>
                <w:rFonts w:ascii="Verdana" w:hAnsi="Verdana"/>
                <w:b/>
                <w:i/>
                <w:sz w:val="20"/>
                <w:szCs w:val="20"/>
              </w:rPr>
            </w:pPr>
            <w:r w:rsidRPr="00475B8B">
              <w:rPr>
                <w:rFonts w:ascii="Verdana" w:hAnsi="Verdana"/>
                <w:b/>
                <w:i/>
                <w:sz w:val="20"/>
                <w:szCs w:val="20"/>
              </w:rPr>
              <w:t>Използване на чужд капацитет:</w:t>
            </w:r>
          </w:p>
        </w:tc>
        <w:tc>
          <w:tcPr>
            <w:tcW w:w="4645" w:type="dxa"/>
            <w:shd w:val="clear" w:color="auto" w:fill="auto"/>
          </w:tcPr>
          <w:p w14:paraId="7DA76E20"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39E679F6" w14:textId="77777777" w:rsidTr="008C5C74">
        <w:tc>
          <w:tcPr>
            <w:tcW w:w="4644" w:type="dxa"/>
            <w:shd w:val="clear" w:color="auto" w:fill="auto"/>
          </w:tcPr>
          <w:p w14:paraId="6BB89074"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14:paraId="228A9798" w14:textId="77777777" w:rsidR="00171C65" w:rsidRPr="00475B8B" w:rsidRDefault="00171C65" w:rsidP="008C5C74">
            <w:pPr>
              <w:rPr>
                <w:rFonts w:ascii="Verdana" w:hAnsi="Verdana"/>
                <w:sz w:val="20"/>
                <w:szCs w:val="20"/>
              </w:rPr>
            </w:pPr>
            <w:r w:rsidRPr="00475B8B">
              <w:rPr>
                <w:rFonts w:ascii="Verdana" w:hAnsi="Verdana"/>
                <w:sz w:val="20"/>
                <w:szCs w:val="20"/>
              </w:rPr>
              <w:t>[]Да []Не</w:t>
            </w:r>
          </w:p>
        </w:tc>
      </w:tr>
    </w:tbl>
    <w:p w14:paraId="59E1A0BE"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rPr>
      </w:pPr>
      <w:r w:rsidRPr="00475B8B">
        <w:rPr>
          <w:rFonts w:ascii="Verdana" w:hAnsi="Verdana"/>
          <w:b/>
          <w:i/>
          <w:sz w:val="20"/>
          <w:szCs w:val="20"/>
        </w:rPr>
        <w:t>Ако „да“</w:t>
      </w:r>
      <w:r w:rsidRPr="00475B8B">
        <w:rPr>
          <w:rFonts w:ascii="Verdana" w:hAnsi="Verdana"/>
          <w:i/>
          <w:sz w:val="20"/>
          <w:szCs w:val="20"/>
        </w:rPr>
        <w:t xml:space="preserve">, моля, представете отделно за </w:t>
      </w:r>
      <w:r w:rsidRPr="00475B8B">
        <w:rPr>
          <w:rFonts w:ascii="Verdana" w:hAnsi="Verdana"/>
          <w:b/>
          <w:i/>
          <w:sz w:val="20"/>
          <w:szCs w:val="20"/>
        </w:rPr>
        <w:t>всеки</w:t>
      </w:r>
      <w:r w:rsidRPr="00475B8B">
        <w:rPr>
          <w:rFonts w:ascii="Verdana" w:hAnsi="Verdana"/>
          <w:i/>
          <w:sz w:val="20"/>
          <w:szCs w:val="20"/>
        </w:rPr>
        <w:t xml:space="preserve"> от съответните субекти надлежно попълнен и подписан от тях ЕЕДОП, в който се посочва информацията, изисквана съгласно </w:t>
      </w:r>
      <w:r w:rsidRPr="00475B8B">
        <w:rPr>
          <w:rFonts w:ascii="Verdana" w:hAnsi="Verdana"/>
          <w:b/>
          <w:i/>
          <w:sz w:val="20"/>
          <w:szCs w:val="20"/>
        </w:rPr>
        <w:t>раздели</w:t>
      </w:r>
      <w:r w:rsidRPr="00475B8B">
        <w:rPr>
          <w:rFonts w:ascii="Verdana" w:hAnsi="Verdana"/>
          <w:i/>
          <w:sz w:val="20"/>
          <w:szCs w:val="20"/>
        </w:rPr>
        <w:t xml:space="preserve"> </w:t>
      </w:r>
      <w:r w:rsidRPr="00475B8B">
        <w:rPr>
          <w:rFonts w:ascii="Verdana" w:hAnsi="Verdana"/>
          <w:b/>
          <w:i/>
          <w:sz w:val="20"/>
          <w:szCs w:val="20"/>
        </w:rPr>
        <w:t>А и Б от настоящата част и от част III</w:t>
      </w:r>
      <w:r w:rsidRPr="00475B8B">
        <w:rPr>
          <w:rFonts w:ascii="Verdana" w:hAnsi="Verdana"/>
          <w:i/>
          <w:sz w:val="20"/>
          <w:szCs w:val="20"/>
        </w:rPr>
        <w:t xml:space="preserve">. </w:t>
      </w:r>
      <w:r w:rsidRPr="00475B8B">
        <w:rPr>
          <w:rFonts w:ascii="Verdana" w:hAnsi="Verdana"/>
          <w:sz w:val="20"/>
          <w:szCs w:val="20"/>
        </w:rPr>
        <w:br/>
      </w:r>
      <w:r w:rsidRPr="00475B8B">
        <w:rPr>
          <w:rFonts w:ascii="Verdana" w:hAnsi="Verdana"/>
          <w:i/>
          <w:sz w:val="20"/>
          <w:szCs w:val="20"/>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475B8B">
        <w:rPr>
          <w:rFonts w:ascii="Verdana" w:hAnsi="Verdana"/>
          <w:sz w:val="20"/>
          <w:szCs w:val="20"/>
        </w:rPr>
        <w:br/>
      </w:r>
      <w:r w:rsidRPr="00475B8B">
        <w:rPr>
          <w:rFonts w:ascii="Verdana" w:hAnsi="Verdana"/>
          <w:i/>
          <w:sz w:val="20"/>
          <w:szCs w:val="20"/>
        </w:rPr>
        <w:t>Посочете информацията съгласно части IV и V за всеки от съответните субекти</w:t>
      </w:r>
      <w:r w:rsidRPr="00475B8B">
        <w:rPr>
          <w:rStyle w:val="FootnoteReference"/>
          <w:rFonts w:ascii="Verdana" w:hAnsi="Verdana"/>
          <w:i/>
          <w:sz w:val="20"/>
          <w:szCs w:val="20"/>
        </w:rPr>
        <w:footnoteReference w:id="13"/>
      </w:r>
      <w:r w:rsidRPr="00475B8B">
        <w:rPr>
          <w:rFonts w:ascii="Verdana" w:hAnsi="Verdana"/>
          <w:i/>
          <w:sz w:val="20"/>
          <w:szCs w:val="20"/>
        </w:rPr>
        <w:t>, доколкото тя има отношение към специфичния капацитет, който икономическият оператор ще използва.</w:t>
      </w:r>
    </w:p>
    <w:p w14:paraId="3FE072B7" w14:textId="77777777" w:rsidR="00171C65" w:rsidRPr="00475B8B" w:rsidRDefault="00171C65" w:rsidP="00171C65">
      <w:pPr>
        <w:pStyle w:val="ChapterTitle"/>
        <w:rPr>
          <w:rFonts w:ascii="Verdana" w:hAnsi="Verdana"/>
          <w:sz w:val="20"/>
          <w:szCs w:val="20"/>
        </w:rPr>
      </w:pPr>
    </w:p>
    <w:p w14:paraId="209D9A38" w14:textId="77777777" w:rsidR="00171C65" w:rsidRPr="00475B8B" w:rsidRDefault="00171C65" w:rsidP="00171C65">
      <w:pPr>
        <w:pStyle w:val="ChapterTitle"/>
        <w:rPr>
          <w:rFonts w:ascii="Verdana" w:hAnsi="Verdana"/>
          <w:sz w:val="20"/>
          <w:szCs w:val="20"/>
          <w:u w:val="single"/>
        </w:rPr>
      </w:pPr>
      <w:r w:rsidRPr="00475B8B">
        <w:rPr>
          <w:rFonts w:ascii="Verdana" w:hAnsi="Verdana"/>
          <w:sz w:val="20"/>
          <w:szCs w:val="20"/>
        </w:rPr>
        <w:t xml:space="preserve">Г: Информация за подизпълнители, чийто капацитет икономическият оператор </w:t>
      </w:r>
      <w:r w:rsidRPr="00475B8B">
        <w:rPr>
          <w:rFonts w:ascii="Verdana" w:hAnsi="Verdana"/>
          <w:sz w:val="20"/>
          <w:szCs w:val="20"/>
          <w:u w:val="single"/>
        </w:rPr>
        <w:t>няма</w:t>
      </w:r>
      <w:r w:rsidRPr="00475B8B">
        <w:rPr>
          <w:rFonts w:ascii="Verdana" w:hAnsi="Verdana"/>
          <w:sz w:val="20"/>
          <w:szCs w:val="20"/>
        </w:rPr>
        <w:t xml:space="preserve"> да използва</w:t>
      </w:r>
    </w:p>
    <w:p w14:paraId="5932119C" w14:textId="77777777" w:rsidR="00171C65" w:rsidRPr="00475B8B" w:rsidRDefault="00171C65" w:rsidP="00171C65">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Verdana" w:hAnsi="Verdana"/>
          <w:sz w:val="20"/>
          <w:szCs w:val="20"/>
        </w:rPr>
      </w:pPr>
      <w:r w:rsidRPr="00475B8B">
        <w:rPr>
          <w:rFonts w:ascii="Verdana" w:hAnsi="Verdana"/>
          <w:sz w:val="20"/>
          <w:szCs w:val="20"/>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72EA11DD" w14:textId="77777777" w:rsidTr="008C5C74">
        <w:tc>
          <w:tcPr>
            <w:tcW w:w="4644" w:type="dxa"/>
            <w:shd w:val="clear" w:color="auto" w:fill="auto"/>
          </w:tcPr>
          <w:p w14:paraId="70DA8182" w14:textId="77777777" w:rsidR="00171C65" w:rsidRPr="00475B8B" w:rsidRDefault="00171C65" w:rsidP="008C5C74">
            <w:pPr>
              <w:rPr>
                <w:rFonts w:ascii="Verdana" w:hAnsi="Verdana"/>
                <w:b/>
                <w:i/>
                <w:sz w:val="20"/>
                <w:szCs w:val="20"/>
              </w:rPr>
            </w:pPr>
            <w:r w:rsidRPr="00475B8B">
              <w:rPr>
                <w:rFonts w:ascii="Verdana" w:hAnsi="Verdana"/>
                <w:b/>
                <w:i/>
                <w:sz w:val="20"/>
                <w:szCs w:val="20"/>
              </w:rPr>
              <w:t>Възлагане на подизпълнители:</w:t>
            </w:r>
          </w:p>
        </w:tc>
        <w:tc>
          <w:tcPr>
            <w:tcW w:w="4645" w:type="dxa"/>
            <w:shd w:val="clear" w:color="auto" w:fill="auto"/>
          </w:tcPr>
          <w:p w14:paraId="09A75164"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2C11E101" w14:textId="77777777" w:rsidTr="008C5C74">
        <w:tc>
          <w:tcPr>
            <w:tcW w:w="4644" w:type="dxa"/>
            <w:shd w:val="clear" w:color="auto" w:fill="auto"/>
          </w:tcPr>
          <w:p w14:paraId="18BC2F64" w14:textId="77777777" w:rsidR="00171C65" w:rsidRPr="00475B8B" w:rsidRDefault="00171C65" w:rsidP="008C5C74">
            <w:pPr>
              <w:rPr>
                <w:rFonts w:ascii="Verdana" w:hAnsi="Verdana"/>
                <w:sz w:val="20"/>
                <w:szCs w:val="20"/>
              </w:rPr>
            </w:pPr>
            <w:r w:rsidRPr="00475B8B">
              <w:rPr>
                <w:rFonts w:ascii="Verdana" w:hAnsi="Verdana"/>
                <w:sz w:val="20"/>
                <w:szCs w:val="20"/>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14:paraId="0672DC95" w14:textId="77777777" w:rsidR="00171C65" w:rsidRPr="00475B8B" w:rsidRDefault="00171C65" w:rsidP="008C5C74">
            <w:pPr>
              <w:rPr>
                <w:rFonts w:ascii="Verdana" w:hAnsi="Verdana"/>
                <w:sz w:val="20"/>
                <w:szCs w:val="20"/>
              </w:rPr>
            </w:pPr>
            <w:r w:rsidRPr="00475B8B">
              <w:rPr>
                <w:rFonts w:ascii="Verdana" w:hAnsi="Verdana"/>
                <w:sz w:val="20"/>
                <w:szCs w:val="20"/>
              </w:rPr>
              <w:t xml:space="preserve">[]Да []Не </w:t>
            </w:r>
            <w:r w:rsidRPr="00475B8B">
              <w:rPr>
                <w:rFonts w:ascii="Verdana" w:hAnsi="Verdana"/>
                <w:b/>
                <w:sz w:val="20"/>
                <w:szCs w:val="20"/>
              </w:rPr>
              <w:t>Ако да и доколкото е известно</w:t>
            </w:r>
            <w:r w:rsidRPr="00475B8B">
              <w:rPr>
                <w:rFonts w:ascii="Verdana" w:hAnsi="Verdana"/>
                <w:sz w:val="20"/>
                <w:szCs w:val="20"/>
              </w:rPr>
              <w:t xml:space="preserve">, моля, приложете списък на предлаганите подизпълнители: </w:t>
            </w:r>
          </w:p>
          <w:p w14:paraId="7F84FE04" w14:textId="77777777" w:rsidR="00171C65" w:rsidRPr="00475B8B" w:rsidRDefault="00171C65" w:rsidP="008C5C74">
            <w:pPr>
              <w:rPr>
                <w:rFonts w:ascii="Verdana" w:hAnsi="Verdana"/>
                <w:sz w:val="20"/>
                <w:szCs w:val="20"/>
              </w:rPr>
            </w:pPr>
            <w:r w:rsidRPr="00475B8B">
              <w:rPr>
                <w:rFonts w:ascii="Verdana" w:hAnsi="Verdana"/>
                <w:sz w:val="20"/>
                <w:szCs w:val="20"/>
              </w:rPr>
              <w:t>[……]</w:t>
            </w:r>
          </w:p>
        </w:tc>
      </w:tr>
    </w:tbl>
    <w:p w14:paraId="44F1BF73" w14:textId="77777777" w:rsidR="00171C65" w:rsidRPr="00475B8B" w:rsidRDefault="00171C65" w:rsidP="00171C65">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Verdana" w:hAnsi="Verdana"/>
          <w:sz w:val="20"/>
          <w:szCs w:val="20"/>
        </w:rPr>
      </w:pPr>
      <w:r w:rsidRPr="00475B8B">
        <w:rPr>
          <w:rFonts w:ascii="Verdana" w:hAnsi="Verdana"/>
          <w:i/>
          <w:sz w:val="20"/>
          <w:szCs w:val="20"/>
          <w:u w:val="single"/>
        </w:rPr>
        <w:t>Ако възлагащият орган или възложителят изрично изисква тази информация</w:t>
      </w:r>
      <w:r w:rsidRPr="00475B8B">
        <w:rPr>
          <w:rFonts w:ascii="Verdana" w:hAnsi="Verdana"/>
          <w:i/>
          <w:sz w:val="20"/>
          <w:szCs w:val="20"/>
        </w:rPr>
        <w:t xml:space="preserve"> в допълнение към информацията съгласно</w:t>
      </w:r>
      <w:r w:rsidRPr="00475B8B">
        <w:rPr>
          <w:rFonts w:ascii="Verdana" w:hAnsi="Verdana"/>
          <w:sz w:val="20"/>
          <w:szCs w:val="20"/>
        </w:rPr>
        <w:t xml:space="preserve"> </w:t>
      </w:r>
      <w:r w:rsidRPr="00475B8B">
        <w:rPr>
          <w:rFonts w:ascii="Verdana" w:hAnsi="Verdana"/>
          <w:i/>
          <w:sz w:val="20"/>
          <w:szCs w:val="20"/>
        </w:rPr>
        <w:t xml:space="preserve">настоящия раздел, </w:t>
      </w:r>
      <w:r w:rsidRPr="00475B8B">
        <w:rPr>
          <w:rFonts w:ascii="Verdana" w:hAnsi="Verdana"/>
          <w:i/>
          <w:sz w:val="20"/>
          <w:szCs w:val="20"/>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94A81B0" w14:textId="77777777" w:rsidR="00171C65" w:rsidRPr="00475B8B" w:rsidRDefault="00171C65" w:rsidP="00171C65">
      <w:pPr>
        <w:pStyle w:val="ChapterTitle"/>
        <w:rPr>
          <w:rFonts w:ascii="Verdana" w:hAnsi="Verdana"/>
          <w:sz w:val="20"/>
          <w:szCs w:val="20"/>
        </w:rPr>
      </w:pPr>
    </w:p>
    <w:p w14:paraId="0A5DE76D"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t>Част III: Основания за изключване</w:t>
      </w:r>
    </w:p>
    <w:p w14:paraId="4F83F3B3"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А: Основания, свързани с наказателни присъди</w:t>
      </w:r>
    </w:p>
    <w:p w14:paraId="1428EF39"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rPr>
      </w:pPr>
      <w:r w:rsidRPr="00475B8B">
        <w:rPr>
          <w:rFonts w:ascii="Verdana" w:hAnsi="Verdana"/>
          <w:i/>
          <w:sz w:val="20"/>
          <w:szCs w:val="20"/>
        </w:rPr>
        <w:t>Член 57, параграф 1 от Директива 2014/24/ЕС съдържа следните основания за изключване:</w:t>
      </w:r>
    </w:p>
    <w:p w14:paraId="016E2558" w14:textId="77777777" w:rsidR="00171C65" w:rsidRPr="00475B8B" w:rsidRDefault="00171C65" w:rsidP="00356543">
      <w:pPr>
        <w:pStyle w:val="NumPar1"/>
        <w:numPr>
          <w:ilvl w:val="0"/>
          <w:numId w:val="20"/>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475B8B">
        <w:rPr>
          <w:rFonts w:ascii="Verdana" w:hAnsi="Verdana"/>
          <w:i/>
          <w:sz w:val="20"/>
          <w:szCs w:val="20"/>
        </w:rPr>
        <w:t xml:space="preserve">Участие в </w:t>
      </w:r>
      <w:r w:rsidRPr="00475B8B">
        <w:rPr>
          <w:rFonts w:ascii="Verdana" w:hAnsi="Verdana"/>
          <w:b/>
          <w:i/>
          <w:sz w:val="20"/>
          <w:szCs w:val="20"/>
        </w:rPr>
        <w:t>престъпна организация</w:t>
      </w:r>
      <w:r w:rsidRPr="00475B8B">
        <w:rPr>
          <w:rStyle w:val="FootnoteReference"/>
          <w:rFonts w:ascii="Verdana" w:hAnsi="Verdana"/>
          <w:b/>
          <w:i/>
          <w:sz w:val="20"/>
          <w:szCs w:val="20"/>
        </w:rPr>
        <w:footnoteReference w:id="14"/>
      </w:r>
      <w:r w:rsidRPr="00475B8B">
        <w:rPr>
          <w:rFonts w:ascii="Verdana" w:hAnsi="Verdana"/>
          <w:sz w:val="20"/>
          <w:szCs w:val="20"/>
        </w:rPr>
        <w:t>:</w:t>
      </w:r>
    </w:p>
    <w:p w14:paraId="799B46F4" w14:textId="77777777" w:rsidR="00171C65" w:rsidRPr="00475B8B" w:rsidRDefault="00171C65" w:rsidP="00171C65">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475B8B">
        <w:rPr>
          <w:rFonts w:ascii="Verdana" w:hAnsi="Verdana"/>
          <w:b/>
          <w:i/>
          <w:sz w:val="20"/>
          <w:szCs w:val="20"/>
        </w:rPr>
        <w:t>Корупция</w:t>
      </w:r>
      <w:r w:rsidRPr="00475B8B">
        <w:rPr>
          <w:rStyle w:val="FootnoteReference"/>
          <w:rFonts w:ascii="Verdana" w:hAnsi="Verdana"/>
          <w:b/>
          <w:i/>
          <w:sz w:val="20"/>
          <w:szCs w:val="20"/>
        </w:rPr>
        <w:footnoteReference w:id="15"/>
      </w:r>
      <w:r w:rsidRPr="00475B8B">
        <w:rPr>
          <w:rFonts w:ascii="Verdana" w:hAnsi="Verdana"/>
          <w:sz w:val="20"/>
          <w:szCs w:val="20"/>
        </w:rPr>
        <w:t>:</w:t>
      </w:r>
    </w:p>
    <w:p w14:paraId="54FE025D" w14:textId="77777777" w:rsidR="00171C65" w:rsidRPr="00475B8B" w:rsidRDefault="00171C65" w:rsidP="00171C65">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475B8B">
        <w:rPr>
          <w:rFonts w:ascii="Verdana" w:hAnsi="Verdana"/>
          <w:b/>
          <w:i/>
          <w:sz w:val="20"/>
          <w:szCs w:val="20"/>
        </w:rPr>
        <w:t>Измама</w:t>
      </w:r>
      <w:r w:rsidRPr="00475B8B">
        <w:rPr>
          <w:rStyle w:val="FootnoteReference"/>
          <w:rFonts w:ascii="Verdana" w:hAnsi="Verdana"/>
          <w:b/>
          <w:i/>
          <w:sz w:val="20"/>
          <w:szCs w:val="20"/>
        </w:rPr>
        <w:footnoteReference w:id="16"/>
      </w:r>
      <w:r w:rsidRPr="00475B8B">
        <w:rPr>
          <w:rFonts w:ascii="Verdana" w:hAnsi="Verdana"/>
          <w:sz w:val="20"/>
          <w:szCs w:val="20"/>
        </w:rPr>
        <w:t>:</w:t>
      </w:r>
    </w:p>
    <w:p w14:paraId="2FAD9B9A" w14:textId="77777777" w:rsidR="00171C65" w:rsidRPr="00475B8B" w:rsidRDefault="00171C65" w:rsidP="00171C65">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475B8B">
        <w:rPr>
          <w:rFonts w:ascii="Verdana" w:hAnsi="Verdana"/>
          <w:b/>
          <w:i/>
          <w:sz w:val="20"/>
          <w:szCs w:val="20"/>
        </w:rPr>
        <w:t>Терористични престъпления или престъпления, които са свързани с терористични дейности</w:t>
      </w:r>
      <w:r w:rsidRPr="00475B8B">
        <w:rPr>
          <w:rStyle w:val="FootnoteReference"/>
          <w:rFonts w:ascii="Verdana" w:hAnsi="Verdana"/>
          <w:b/>
          <w:i/>
          <w:sz w:val="20"/>
          <w:szCs w:val="20"/>
        </w:rPr>
        <w:footnoteReference w:id="17"/>
      </w:r>
      <w:r w:rsidRPr="00475B8B">
        <w:rPr>
          <w:rFonts w:ascii="Verdana" w:hAnsi="Verdana"/>
          <w:sz w:val="20"/>
          <w:szCs w:val="20"/>
        </w:rPr>
        <w:t>:</w:t>
      </w:r>
    </w:p>
    <w:p w14:paraId="3237396A" w14:textId="77777777" w:rsidR="00171C65" w:rsidRPr="00475B8B" w:rsidRDefault="00171C65" w:rsidP="00171C65">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color w:val="000000"/>
          <w:sz w:val="20"/>
          <w:szCs w:val="20"/>
        </w:rPr>
      </w:pPr>
      <w:r w:rsidRPr="00475B8B">
        <w:rPr>
          <w:rFonts w:ascii="Verdana" w:hAnsi="Verdana"/>
          <w:b/>
          <w:i/>
          <w:sz w:val="20"/>
          <w:szCs w:val="20"/>
        </w:rPr>
        <w:t>Изпиране на пари или финансиране на тероризъм</w:t>
      </w:r>
      <w:r w:rsidRPr="00475B8B">
        <w:rPr>
          <w:rStyle w:val="FootnoteReference"/>
          <w:rFonts w:ascii="Verdana" w:hAnsi="Verdana"/>
          <w:b/>
          <w:i/>
          <w:sz w:val="20"/>
          <w:szCs w:val="20"/>
        </w:rPr>
        <w:footnoteReference w:id="18"/>
      </w:r>
    </w:p>
    <w:p w14:paraId="0BA26284" w14:textId="77777777" w:rsidR="00171C65" w:rsidRPr="00475B8B" w:rsidRDefault="00171C65" w:rsidP="00171C65">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475B8B">
        <w:rPr>
          <w:rFonts w:ascii="Verdana" w:hAnsi="Verdana"/>
          <w:b/>
          <w:i/>
          <w:sz w:val="20"/>
          <w:szCs w:val="20"/>
        </w:rPr>
        <w:lastRenderedPageBreak/>
        <w:t>Детски труд</w:t>
      </w:r>
      <w:r w:rsidRPr="00475B8B">
        <w:rPr>
          <w:rFonts w:ascii="Verdana" w:hAnsi="Verdana"/>
          <w:i/>
          <w:sz w:val="20"/>
          <w:szCs w:val="20"/>
        </w:rPr>
        <w:t xml:space="preserve"> и други форми на </w:t>
      </w:r>
      <w:r w:rsidRPr="00475B8B">
        <w:rPr>
          <w:rFonts w:ascii="Verdana" w:hAnsi="Verdana"/>
          <w:b/>
          <w:i/>
          <w:sz w:val="20"/>
          <w:szCs w:val="20"/>
        </w:rPr>
        <w:t>трафик на хора</w:t>
      </w:r>
      <w:r w:rsidRPr="00475B8B">
        <w:rPr>
          <w:rStyle w:val="FootnoteReference"/>
          <w:rFonts w:ascii="Verdana" w:hAnsi="Verdana"/>
          <w:b/>
          <w:i/>
          <w:sz w:val="20"/>
          <w:szCs w:val="20"/>
        </w:rPr>
        <w:footnoteReference w:id="1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043BF245" w14:textId="77777777" w:rsidTr="008C5C74">
        <w:tc>
          <w:tcPr>
            <w:tcW w:w="4644" w:type="dxa"/>
            <w:shd w:val="clear" w:color="auto" w:fill="auto"/>
          </w:tcPr>
          <w:p w14:paraId="6FAA0E9C" w14:textId="77777777" w:rsidR="00171C65" w:rsidRPr="00475B8B" w:rsidRDefault="00171C65" w:rsidP="008C5C74">
            <w:pPr>
              <w:rPr>
                <w:rFonts w:ascii="Verdana" w:hAnsi="Verdana"/>
                <w:b/>
                <w:i/>
                <w:sz w:val="20"/>
                <w:szCs w:val="20"/>
              </w:rPr>
            </w:pPr>
            <w:r w:rsidRPr="00475B8B">
              <w:rPr>
                <w:rFonts w:ascii="Verdana" w:hAnsi="Verdana"/>
                <w:b/>
                <w:i/>
                <w:sz w:val="20"/>
                <w:szCs w:val="20"/>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14:paraId="69FF5A66"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553F094D" w14:textId="77777777" w:rsidTr="008C5C74">
        <w:tc>
          <w:tcPr>
            <w:tcW w:w="4644" w:type="dxa"/>
            <w:shd w:val="clear" w:color="auto" w:fill="auto"/>
          </w:tcPr>
          <w:p w14:paraId="0AC9F42C"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Издадена ли е по отношение на </w:t>
            </w:r>
            <w:r w:rsidRPr="00475B8B">
              <w:rPr>
                <w:rFonts w:ascii="Verdana" w:hAnsi="Verdana"/>
                <w:b/>
                <w:sz w:val="20"/>
                <w:szCs w:val="20"/>
              </w:rPr>
              <w:t>икономическия оператор</w:t>
            </w:r>
            <w:r w:rsidRPr="00475B8B">
              <w:rPr>
                <w:rFonts w:ascii="Verdana" w:hAnsi="Verdana"/>
                <w:sz w:val="20"/>
                <w:szCs w:val="20"/>
              </w:rPr>
              <w:t xml:space="preserve"> или на </w:t>
            </w:r>
            <w:r w:rsidRPr="00475B8B">
              <w:rPr>
                <w:rFonts w:ascii="Verdana" w:hAnsi="Verdana"/>
                <w:b/>
                <w:sz w:val="20"/>
                <w:szCs w:val="20"/>
              </w:rPr>
              <w:t>лице</w:t>
            </w:r>
            <w:r w:rsidRPr="00475B8B">
              <w:rPr>
                <w:rFonts w:ascii="Verdana" w:hAnsi="Verdana"/>
                <w:sz w:val="20"/>
                <w:szCs w:val="20"/>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475B8B">
              <w:rPr>
                <w:rFonts w:ascii="Verdana" w:hAnsi="Verdana"/>
                <w:b/>
                <w:sz w:val="20"/>
                <w:szCs w:val="20"/>
              </w:rPr>
              <w:t>окончателна присъда</w:t>
            </w:r>
            <w:r w:rsidRPr="00475B8B">
              <w:rPr>
                <w:rFonts w:ascii="Verdana" w:hAnsi="Verdana"/>
                <w:sz w:val="20"/>
                <w:szCs w:val="20"/>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14:paraId="00A8EAD2" w14:textId="77777777" w:rsidR="00171C65" w:rsidRPr="00475B8B" w:rsidRDefault="00171C65" w:rsidP="008C5C74">
            <w:pPr>
              <w:rPr>
                <w:rFonts w:ascii="Verdana" w:hAnsi="Verdana"/>
                <w:sz w:val="20"/>
                <w:szCs w:val="20"/>
              </w:rPr>
            </w:pPr>
            <w:r w:rsidRPr="00475B8B">
              <w:rPr>
                <w:rFonts w:ascii="Verdana" w:hAnsi="Verdana"/>
                <w:sz w:val="20"/>
                <w:szCs w:val="20"/>
              </w:rPr>
              <w:t>[] Да [] Не</w:t>
            </w:r>
          </w:p>
          <w:p w14:paraId="6B451B8E" w14:textId="77777777" w:rsidR="00171C65" w:rsidRPr="00475B8B" w:rsidRDefault="00171C65" w:rsidP="008C5C74">
            <w:pPr>
              <w:rPr>
                <w:rFonts w:ascii="Verdana" w:hAnsi="Verdana"/>
                <w:sz w:val="20"/>
                <w:szCs w:val="20"/>
              </w:rPr>
            </w:pPr>
            <w:r w:rsidRPr="00475B8B">
              <w:rPr>
                <w:rFonts w:ascii="Verdana" w:hAnsi="Verdana"/>
                <w:i/>
                <w:sz w:val="20"/>
                <w:szCs w:val="20"/>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475B8B">
              <w:rPr>
                <w:rFonts w:ascii="Verdana" w:hAnsi="Verdana"/>
                <w:sz w:val="20"/>
                <w:szCs w:val="20"/>
              </w:rPr>
              <w:br/>
            </w:r>
            <w:r w:rsidRPr="00475B8B">
              <w:rPr>
                <w:rFonts w:ascii="Verdana" w:hAnsi="Verdana"/>
                <w:i/>
                <w:sz w:val="20"/>
                <w:szCs w:val="20"/>
              </w:rPr>
              <w:t>[……][……][……][……]</w:t>
            </w:r>
            <w:r w:rsidRPr="00475B8B">
              <w:rPr>
                <w:rStyle w:val="FootnoteReference"/>
                <w:rFonts w:ascii="Verdana" w:hAnsi="Verdana"/>
                <w:i/>
                <w:sz w:val="20"/>
                <w:szCs w:val="20"/>
              </w:rPr>
              <w:footnoteReference w:id="20"/>
            </w:r>
          </w:p>
        </w:tc>
      </w:tr>
      <w:tr w:rsidR="00171C65" w:rsidRPr="00CE0C67" w14:paraId="0047C134" w14:textId="77777777" w:rsidTr="008C5C74">
        <w:tc>
          <w:tcPr>
            <w:tcW w:w="4644" w:type="dxa"/>
            <w:shd w:val="clear" w:color="auto" w:fill="auto"/>
          </w:tcPr>
          <w:p w14:paraId="6E54B7F2"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xml:space="preserve"> моля посочете</w:t>
            </w:r>
            <w:r w:rsidRPr="00475B8B">
              <w:rPr>
                <w:rStyle w:val="FootnoteReference"/>
                <w:rFonts w:ascii="Verdana" w:hAnsi="Verdana"/>
                <w:sz w:val="20"/>
                <w:szCs w:val="20"/>
              </w:rPr>
              <w:footnoteReference w:id="21"/>
            </w:r>
            <w:r w:rsidRPr="00475B8B">
              <w:rPr>
                <w:rFonts w:ascii="Verdana" w:hAnsi="Verdana"/>
                <w:sz w:val="20"/>
                <w:szCs w:val="20"/>
              </w:rPr>
              <w:t>:</w:t>
            </w:r>
            <w:r w:rsidRPr="00475B8B">
              <w:rPr>
                <w:rFonts w:ascii="Verdana" w:hAnsi="Verdana"/>
                <w:sz w:val="20"/>
                <w:szCs w:val="20"/>
              </w:rPr>
              <w:br/>
              <w:t xml:space="preserve">а) дата на присъдата, посочете за коя от точки 1 — 6 се отнася и основанието(ята) за нея; </w:t>
            </w:r>
          </w:p>
          <w:p w14:paraId="4321AB1C" w14:textId="77777777" w:rsidR="00171C65" w:rsidRPr="00475B8B" w:rsidRDefault="00171C65" w:rsidP="008C5C74">
            <w:pPr>
              <w:rPr>
                <w:rFonts w:ascii="Verdana" w:hAnsi="Verdana"/>
                <w:sz w:val="20"/>
                <w:szCs w:val="20"/>
              </w:rPr>
            </w:pPr>
            <w:r w:rsidRPr="00475B8B">
              <w:rPr>
                <w:rFonts w:ascii="Verdana" w:hAnsi="Verdana"/>
                <w:sz w:val="20"/>
                <w:szCs w:val="20"/>
              </w:rPr>
              <w:t>б) посочете лицето, което е осъдено [ ];</w:t>
            </w:r>
            <w:r w:rsidRPr="00475B8B">
              <w:rPr>
                <w:rFonts w:ascii="Verdana" w:hAnsi="Verdana"/>
                <w:sz w:val="20"/>
                <w:szCs w:val="20"/>
              </w:rPr>
              <w:br/>
            </w:r>
            <w:r w:rsidRPr="00475B8B">
              <w:rPr>
                <w:rFonts w:ascii="Verdana" w:hAnsi="Verdana"/>
                <w:b/>
                <w:sz w:val="20"/>
                <w:szCs w:val="20"/>
              </w:rPr>
              <w:t>в) доколкото е пряко указано в присъдата:</w:t>
            </w:r>
          </w:p>
        </w:tc>
        <w:tc>
          <w:tcPr>
            <w:tcW w:w="4645" w:type="dxa"/>
            <w:shd w:val="clear" w:color="auto" w:fill="auto"/>
          </w:tcPr>
          <w:p w14:paraId="7DAE3619" w14:textId="77777777" w:rsidR="00171C65" w:rsidRPr="00475B8B" w:rsidRDefault="00171C65" w:rsidP="008C5C74">
            <w:pPr>
              <w:rPr>
                <w:rFonts w:ascii="Verdana" w:hAnsi="Verdana"/>
                <w:sz w:val="20"/>
                <w:szCs w:val="20"/>
              </w:rPr>
            </w:pPr>
            <w:r w:rsidRPr="00475B8B">
              <w:rPr>
                <w:rFonts w:ascii="Verdana" w:hAnsi="Verdana"/>
                <w:sz w:val="20"/>
                <w:szCs w:val="20"/>
              </w:rPr>
              <w:br/>
              <w:t>a) дата:[   ], буква(и): [   ], причина(а):[   ]</w:t>
            </w:r>
            <w:r w:rsidRPr="00475B8B">
              <w:rPr>
                <w:rFonts w:ascii="Verdana" w:hAnsi="Verdana"/>
                <w:i/>
                <w:sz w:val="20"/>
                <w:szCs w:val="20"/>
                <w:vertAlign w:val="superscript"/>
              </w:rPr>
              <w:t xml:space="preserve"> </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б) [……]</w:t>
            </w:r>
            <w:r w:rsidRPr="00475B8B">
              <w:rPr>
                <w:rFonts w:ascii="Verdana" w:hAnsi="Verdana"/>
                <w:sz w:val="20"/>
                <w:szCs w:val="20"/>
              </w:rPr>
              <w:br/>
              <w:t>в) продължителността на срока на изключване [……] и съответната(ите) точка(и) [   ]</w:t>
            </w:r>
          </w:p>
          <w:p w14:paraId="1F5E50A0" w14:textId="77777777" w:rsidR="00171C65" w:rsidRPr="00475B8B" w:rsidRDefault="00171C65" w:rsidP="008C5C74">
            <w:pPr>
              <w:rPr>
                <w:rFonts w:ascii="Verdana" w:hAnsi="Verdana"/>
                <w:sz w:val="20"/>
                <w:szCs w:val="20"/>
              </w:rPr>
            </w:pPr>
            <w:r w:rsidRPr="00475B8B">
              <w:rPr>
                <w:rFonts w:ascii="Verdana" w:hAnsi="Verdana"/>
                <w:i/>
                <w:sz w:val="20"/>
                <w:szCs w:val="20"/>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475B8B">
              <w:rPr>
                <w:rStyle w:val="FootnoteReference"/>
                <w:rFonts w:ascii="Verdana" w:hAnsi="Verdana"/>
                <w:i/>
                <w:sz w:val="20"/>
                <w:szCs w:val="20"/>
              </w:rPr>
              <w:footnoteReference w:id="22"/>
            </w:r>
          </w:p>
        </w:tc>
      </w:tr>
      <w:tr w:rsidR="00171C65" w:rsidRPr="00475B8B" w14:paraId="7FF157B9" w14:textId="77777777" w:rsidTr="008C5C74">
        <w:tc>
          <w:tcPr>
            <w:tcW w:w="4644" w:type="dxa"/>
            <w:shd w:val="clear" w:color="auto" w:fill="auto"/>
          </w:tcPr>
          <w:p w14:paraId="5BCB8868" w14:textId="77777777" w:rsidR="00171C65" w:rsidRPr="00475B8B" w:rsidRDefault="00171C65" w:rsidP="008C5C74">
            <w:pPr>
              <w:rPr>
                <w:rFonts w:ascii="Verdana" w:hAnsi="Verdana"/>
                <w:sz w:val="20"/>
                <w:szCs w:val="20"/>
              </w:rPr>
            </w:pPr>
            <w:r w:rsidRPr="00475B8B">
              <w:rPr>
                <w:rFonts w:ascii="Verdana" w:hAnsi="Verdana"/>
                <w:sz w:val="20"/>
                <w:szCs w:val="20"/>
              </w:rPr>
              <w:t xml:space="preserve">В случай на присъда, икономическият оператор взел ли е мерки, с които да докаже своята надеждност въпреки </w:t>
            </w:r>
            <w:r w:rsidRPr="00475B8B">
              <w:rPr>
                <w:rFonts w:ascii="Verdana" w:hAnsi="Verdana"/>
                <w:sz w:val="20"/>
                <w:szCs w:val="20"/>
              </w:rPr>
              <w:lastRenderedPageBreak/>
              <w:t>наличието на съответните основания за изключване</w:t>
            </w:r>
            <w:r w:rsidRPr="00475B8B">
              <w:rPr>
                <w:rStyle w:val="FootnoteReference"/>
                <w:rFonts w:ascii="Verdana" w:hAnsi="Verdana"/>
                <w:sz w:val="20"/>
                <w:szCs w:val="20"/>
              </w:rPr>
              <w:footnoteReference w:id="23"/>
            </w:r>
            <w:r w:rsidRPr="00475B8B">
              <w:rPr>
                <w:rFonts w:ascii="Verdana" w:hAnsi="Verdana"/>
                <w:sz w:val="20"/>
                <w:szCs w:val="20"/>
              </w:rPr>
              <w:t xml:space="preserve"> („</w:t>
            </w:r>
            <w:r w:rsidRPr="00475B8B">
              <w:rPr>
                <w:rStyle w:val="NormalBoldChar"/>
                <w:rFonts w:ascii="Verdana" w:eastAsia="Calibri" w:hAnsi="Verdana"/>
                <w:sz w:val="20"/>
                <w:szCs w:val="20"/>
              </w:rPr>
              <w:t>реабилитиране по своя инициатива</w:t>
            </w:r>
            <w:r w:rsidRPr="00475B8B">
              <w:rPr>
                <w:rFonts w:ascii="Verdana" w:hAnsi="Verdana"/>
                <w:sz w:val="20"/>
                <w:szCs w:val="20"/>
              </w:rPr>
              <w:t>“)?</w:t>
            </w:r>
          </w:p>
        </w:tc>
        <w:tc>
          <w:tcPr>
            <w:tcW w:w="4645" w:type="dxa"/>
            <w:shd w:val="clear" w:color="auto" w:fill="auto"/>
          </w:tcPr>
          <w:p w14:paraId="2A3CF78B"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 Да [] Не </w:t>
            </w:r>
          </w:p>
        </w:tc>
      </w:tr>
      <w:tr w:rsidR="00171C65" w:rsidRPr="00475B8B" w14:paraId="4306BA80" w14:textId="77777777" w:rsidTr="008C5C74">
        <w:tc>
          <w:tcPr>
            <w:tcW w:w="4644" w:type="dxa"/>
            <w:shd w:val="clear" w:color="auto" w:fill="auto"/>
          </w:tcPr>
          <w:p w14:paraId="68BF584E" w14:textId="77777777" w:rsidR="00171C65" w:rsidRPr="00475B8B" w:rsidRDefault="00171C65" w:rsidP="008C5C74">
            <w:pPr>
              <w:rPr>
                <w:rFonts w:ascii="Verdana" w:hAnsi="Verdana"/>
                <w:sz w:val="20"/>
                <w:szCs w:val="20"/>
              </w:rPr>
            </w:pPr>
            <w:r w:rsidRPr="00475B8B">
              <w:rPr>
                <w:rFonts w:ascii="Verdana" w:hAnsi="Verdana"/>
                <w:b/>
                <w:sz w:val="20"/>
                <w:szCs w:val="20"/>
              </w:rPr>
              <w:lastRenderedPageBreak/>
              <w:t>Ако „да“</w:t>
            </w:r>
            <w:r w:rsidRPr="00475B8B">
              <w:rPr>
                <w:rFonts w:ascii="Verdana" w:hAnsi="Verdana"/>
                <w:sz w:val="20"/>
                <w:szCs w:val="20"/>
              </w:rPr>
              <w:t>, моля опишете предприетите мерки</w:t>
            </w:r>
            <w:r w:rsidRPr="00475B8B">
              <w:rPr>
                <w:rStyle w:val="FootnoteReference"/>
                <w:rFonts w:ascii="Verdana" w:hAnsi="Verdana"/>
                <w:sz w:val="20"/>
                <w:szCs w:val="20"/>
              </w:rPr>
              <w:footnoteReference w:id="24"/>
            </w:r>
            <w:r w:rsidRPr="00475B8B">
              <w:rPr>
                <w:rFonts w:ascii="Verdana" w:hAnsi="Verdana"/>
                <w:sz w:val="20"/>
                <w:szCs w:val="20"/>
              </w:rPr>
              <w:t>:</w:t>
            </w:r>
          </w:p>
        </w:tc>
        <w:tc>
          <w:tcPr>
            <w:tcW w:w="4645" w:type="dxa"/>
            <w:shd w:val="clear" w:color="auto" w:fill="auto"/>
          </w:tcPr>
          <w:p w14:paraId="0FAB8B2B" w14:textId="77777777" w:rsidR="00171C65" w:rsidRPr="00475B8B" w:rsidRDefault="00171C65" w:rsidP="008C5C74">
            <w:pPr>
              <w:rPr>
                <w:rFonts w:ascii="Verdana" w:hAnsi="Verdana"/>
                <w:sz w:val="20"/>
                <w:szCs w:val="20"/>
              </w:rPr>
            </w:pPr>
            <w:r w:rsidRPr="00475B8B">
              <w:rPr>
                <w:rFonts w:ascii="Verdana" w:hAnsi="Verdana"/>
                <w:sz w:val="20"/>
                <w:szCs w:val="20"/>
              </w:rPr>
              <w:t>[……]</w:t>
            </w:r>
          </w:p>
        </w:tc>
      </w:tr>
    </w:tbl>
    <w:p w14:paraId="742D9E15" w14:textId="77777777" w:rsidR="00171C65" w:rsidRPr="00475B8B" w:rsidRDefault="00171C65" w:rsidP="00171C65">
      <w:pPr>
        <w:pStyle w:val="SectionTitle"/>
        <w:rPr>
          <w:rFonts w:ascii="Verdana" w:hAnsi="Verdana"/>
          <w:sz w:val="20"/>
          <w:szCs w:val="20"/>
        </w:rPr>
      </w:pPr>
    </w:p>
    <w:p w14:paraId="151686D0"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2063"/>
        <w:gridCol w:w="2936"/>
      </w:tblGrid>
      <w:tr w:rsidR="00171C65" w:rsidRPr="00475B8B" w14:paraId="3C72612D" w14:textId="77777777" w:rsidTr="008C5C74">
        <w:tc>
          <w:tcPr>
            <w:tcW w:w="4644" w:type="dxa"/>
            <w:shd w:val="clear" w:color="auto" w:fill="auto"/>
          </w:tcPr>
          <w:p w14:paraId="1C3EA4B8" w14:textId="77777777" w:rsidR="00171C65" w:rsidRPr="00475B8B" w:rsidRDefault="00171C65" w:rsidP="008C5C74">
            <w:pPr>
              <w:rPr>
                <w:rFonts w:ascii="Verdana" w:hAnsi="Verdana"/>
                <w:b/>
                <w:i/>
                <w:sz w:val="20"/>
                <w:szCs w:val="20"/>
              </w:rPr>
            </w:pPr>
            <w:r w:rsidRPr="00475B8B">
              <w:rPr>
                <w:rFonts w:ascii="Verdana" w:hAnsi="Verdana"/>
                <w:b/>
                <w:i/>
                <w:sz w:val="20"/>
                <w:szCs w:val="20"/>
              </w:rPr>
              <w:t>Плащане на данъци или социалноосигурителни вноски:</w:t>
            </w:r>
          </w:p>
        </w:tc>
        <w:tc>
          <w:tcPr>
            <w:tcW w:w="4645" w:type="dxa"/>
            <w:gridSpan w:val="2"/>
            <w:shd w:val="clear" w:color="auto" w:fill="auto"/>
          </w:tcPr>
          <w:p w14:paraId="2A41E170"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37DE75B3" w14:textId="77777777" w:rsidTr="008C5C74">
        <w:tc>
          <w:tcPr>
            <w:tcW w:w="4644" w:type="dxa"/>
            <w:shd w:val="clear" w:color="auto" w:fill="auto"/>
          </w:tcPr>
          <w:p w14:paraId="0B06CCE0"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Икономическият оператор изпълнил ли е всички </w:t>
            </w:r>
            <w:r w:rsidRPr="00475B8B">
              <w:rPr>
                <w:rFonts w:ascii="Verdana" w:hAnsi="Verdana"/>
                <w:b/>
                <w:sz w:val="20"/>
                <w:szCs w:val="20"/>
              </w:rPr>
              <w:t>свои</w:t>
            </w:r>
            <w:r w:rsidRPr="00475B8B">
              <w:rPr>
                <w:rFonts w:ascii="Verdana" w:hAnsi="Verdana"/>
                <w:sz w:val="20"/>
                <w:szCs w:val="20"/>
              </w:rPr>
              <w:t xml:space="preserve"> </w:t>
            </w:r>
            <w:r w:rsidRPr="00475B8B">
              <w:rPr>
                <w:rFonts w:ascii="Verdana" w:hAnsi="Verdana"/>
                <w:b/>
                <w:sz w:val="20"/>
                <w:szCs w:val="20"/>
              </w:rPr>
              <w:t>задължения, свързани с плащането на данъци или социалноосигурителни вноски</w:t>
            </w:r>
            <w:r w:rsidRPr="00475B8B">
              <w:rPr>
                <w:rFonts w:ascii="Verdana" w:hAnsi="Verdana"/>
                <w:sz w:val="20"/>
                <w:szCs w:val="20"/>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645" w:type="dxa"/>
            <w:gridSpan w:val="2"/>
            <w:shd w:val="clear" w:color="auto" w:fill="auto"/>
          </w:tcPr>
          <w:p w14:paraId="1EEE5278" w14:textId="77777777" w:rsidR="00171C65" w:rsidRPr="00475B8B" w:rsidRDefault="00171C65" w:rsidP="008C5C74">
            <w:pPr>
              <w:rPr>
                <w:rFonts w:ascii="Verdana" w:hAnsi="Verdana"/>
                <w:sz w:val="20"/>
                <w:szCs w:val="20"/>
              </w:rPr>
            </w:pPr>
            <w:r w:rsidRPr="00475B8B">
              <w:rPr>
                <w:rFonts w:ascii="Verdana" w:hAnsi="Verdana"/>
                <w:sz w:val="20"/>
                <w:szCs w:val="20"/>
              </w:rPr>
              <w:t>[] Да [] Не</w:t>
            </w:r>
          </w:p>
        </w:tc>
      </w:tr>
      <w:tr w:rsidR="00171C65" w:rsidRPr="00475B8B" w14:paraId="57193B50" w14:textId="77777777" w:rsidTr="008C5C74">
        <w:trPr>
          <w:trHeight w:val="470"/>
        </w:trPr>
        <w:tc>
          <w:tcPr>
            <w:tcW w:w="4644" w:type="dxa"/>
            <w:vMerge w:val="restart"/>
            <w:shd w:val="clear" w:color="auto" w:fill="auto"/>
          </w:tcPr>
          <w:p w14:paraId="6C561F07" w14:textId="77777777" w:rsidR="00171C65" w:rsidRPr="00475B8B" w:rsidRDefault="00171C65" w:rsidP="008C5C74">
            <w:pPr>
              <w:rPr>
                <w:rFonts w:ascii="Verdana" w:hAnsi="Verdana"/>
                <w:sz w:val="20"/>
                <w:szCs w:val="20"/>
              </w:rPr>
            </w:pPr>
            <w:r w:rsidRPr="00475B8B">
              <w:rPr>
                <w:rFonts w:ascii="Verdana" w:hAnsi="Verdana"/>
                <w:sz w:val="20"/>
                <w:szCs w:val="20"/>
              </w:rPr>
              <w:br/>
            </w:r>
            <w:r w:rsidRPr="00475B8B">
              <w:rPr>
                <w:rFonts w:ascii="Verdana" w:hAnsi="Verdana"/>
                <w:sz w:val="20"/>
                <w:szCs w:val="20"/>
              </w:rPr>
              <w:br/>
            </w:r>
            <w:r w:rsidRPr="00475B8B">
              <w:rPr>
                <w:rFonts w:ascii="Verdana" w:hAnsi="Verdana"/>
                <w:b/>
                <w:sz w:val="20"/>
                <w:szCs w:val="20"/>
              </w:rPr>
              <w:t>Ако „не“</w:t>
            </w:r>
            <w:r w:rsidRPr="00475B8B">
              <w:rPr>
                <w:rFonts w:ascii="Verdana" w:hAnsi="Verdana"/>
                <w:sz w:val="20"/>
                <w:szCs w:val="20"/>
              </w:rPr>
              <w:t>, моля посочете:</w:t>
            </w:r>
            <w:r w:rsidRPr="00475B8B">
              <w:rPr>
                <w:rFonts w:ascii="Verdana" w:hAnsi="Verdana"/>
                <w:sz w:val="20"/>
                <w:szCs w:val="20"/>
              </w:rPr>
              <w:br/>
              <w:t>а) съответната страна или държава членка;</w:t>
            </w:r>
          </w:p>
          <w:p w14:paraId="3EF148ED" w14:textId="77777777" w:rsidR="00171C65" w:rsidRPr="00475B8B" w:rsidRDefault="00171C65" w:rsidP="008C5C74">
            <w:pPr>
              <w:rPr>
                <w:rFonts w:ascii="Verdana" w:hAnsi="Verdana"/>
                <w:sz w:val="20"/>
                <w:szCs w:val="20"/>
              </w:rPr>
            </w:pPr>
            <w:r w:rsidRPr="00475B8B">
              <w:rPr>
                <w:rFonts w:ascii="Verdana" w:hAnsi="Verdana"/>
                <w:sz w:val="20"/>
                <w:szCs w:val="20"/>
              </w:rPr>
              <w:t>б) размера на съответната сума;</w:t>
            </w:r>
            <w:r w:rsidRPr="00475B8B">
              <w:rPr>
                <w:rFonts w:ascii="Verdana" w:hAnsi="Verdana"/>
                <w:sz w:val="20"/>
                <w:szCs w:val="20"/>
              </w:rPr>
              <w:br/>
              <w:t>в) как е установено нарушението на задълженията:</w:t>
            </w:r>
            <w:r w:rsidRPr="00475B8B">
              <w:rPr>
                <w:rFonts w:ascii="Verdana" w:hAnsi="Verdana"/>
                <w:sz w:val="20"/>
                <w:szCs w:val="20"/>
              </w:rPr>
              <w:br/>
              <w:t xml:space="preserve">1) чрез съдебно </w:t>
            </w:r>
            <w:r w:rsidRPr="00475B8B">
              <w:rPr>
                <w:rFonts w:ascii="Verdana" w:hAnsi="Verdana"/>
                <w:b/>
                <w:sz w:val="20"/>
                <w:szCs w:val="20"/>
              </w:rPr>
              <w:t>решение</w:t>
            </w:r>
            <w:r w:rsidRPr="00475B8B">
              <w:rPr>
                <w:rFonts w:ascii="Verdana" w:hAnsi="Verdana"/>
                <w:sz w:val="20"/>
                <w:szCs w:val="20"/>
              </w:rPr>
              <w:t xml:space="preserve"> или административен </w:t>
            </w:r>
            <w:r w:rsidRPr="00475B8B">
              <w:rPr>
                <w:rFonts w:ascii="Verdana" w:hAnsi="Verdana"/>
                <w:b/>
                <w:sz w:val="20"/>
                <w:szCs w:val="20"/>
              </w:rPr>
              <w:t>акт</w:t>
            </w:r>
            <w:r w:rsidRPr="00475B8B">
              <w:rPr>
                <w:rFonts w:ascii="Verdana" w:hAnsi="Verdana"/>
                <w:sz w:val="20"/>
                <w:szCs w:val="20"/>
              </w:rPr>
              <w:t>:</w:t>
            </w:r>
          </w:p>
          <w:p w14:paraId="49878FD4" w14:textId="77777777" w:rsidR="00171C65" w:rsidRPr="00475B8B" w:rsidRDefault="00171C65" w:rsidP="008C5C74">
            <w:pPr>
              <w:pStyle w:val="Tiret1"/>
              <w:rPr>
                <w:rFonts w:ascii="Verdana" w:hAnsi="Verdana"/>
                <w:sz w:val="20"/>
                <w:szCs w:val="20"/>
              </w:rPr>
            </w:pPr>
            <w:r w:rsidRPr="00475B8B">
              <w:rPr>
                <w:rFonts w:ascii="Verdana" w:hAnsi="Verdana"/>
                <w:sz w:val="20"/>
                <w:szCs w:val="20"/>
              </w:rPr>
              <w:tab/>
              <w:t>Решението или актът с окончателен и обвързващ характер ли е?</w:t>
            </w:r>
          </w:p>
          <w:p w14:paraId="70A588C9" w14:textId="77777777" w:rsidR="00171C65" w:rsidRPr="00475B8B" w:rsidRDefault="00171C65" w:rsidP="00356543">
            <w:pPr>
              <w:pStyle w:val="Tiret1"/>
              <w:numPr>
                <w:ilvl w:val="0"/>
                <w:numId w:val="18"/>
              </w:numPr>
              <w:rPr>
                <w:rFonts w:ascii="Verdana" w:hAnsi="Verdana"/>
                <w:sz w:val="20"/>
                <w:szCs w:val="20"/>
              </w:rPr>
            </w:pPr>
            <w:r w:rsidRPr="00475B8B">
              <w:rPr>
                <w:rFonts w:ascii="Verdana" w:hAnsi="Verdana"/>
                <w:sz w:val="20"/>
                <w:szCs w:val="20"/>
              </w:rPr>
              <w:t>Моля, посочете датата на присъдата или решението/акта.</w:t>
            </w:r>
          </w:p>
          <w:p w14:paraId="197D7FE2" w14:textId="77777777" w:rsidR="00171C65" w:rsidRPr="00475B8B" w:rsidRDefault="00171C65" w:rsidP="00356543">
            <w:pPr>
              <w:pStyle w:val="Tiret1"/>
              <w:numPr>
                <w:ilvl w:val="0"/>
                <w:numId w:val="18"/>
              </w:numPr>
              <w:rPr>
                <w:rFonts w:ascii="Verdana" w:hAnsi="Verdana"/>
                <w:sz w:val="20"/>
                <w:szCs w:val="20"/>
              </w:rPr>
            </w:pPr>
            <w:r w:rsidRPr="00475B8B">
              <w:rPr>
                <w:rFonts w:ascii="Verdana" w:hAnsi="Verdana"/>
                <w:sz w:val="20"/>
                <w:szCs w:val="20"/>
              </w:rPr>
              <w:t xml:space="preserve">В случай на присъда — срокът на изключване, </w:t>
            </w:r>
            <w:r w:rsidRPr="00475B8B">
              <w:rPr>
                <w:rFonts w:ascii="Verdana" w:hAnsi="Verdana"/>
                <w:b/>
                <w:sz w:val="20"/>
                <w:szCs w:val="20"/>
              </w:rPr>
              <w:t xml:space="preserve">ако е определен </w:t>
            </w:r>
            <w:r w:rsidRPr="00475B8B">
              <w:rPr>
                <w:rFonts w:ascii="Verdana" w:hAnsi="Verdana"/>
                <w:b/>
                <w:sz w:val="20"/>
                <w:szCs w:val="20"/>
                <w:u w:val="words"/>
              </w:rPr>
              <w:t xml:space="preserve">пряко </w:t>
            </w:r>
            <w:r w:rsidRPr="00475B8B">
              <w:rPr>
                <w:rFonts w:ascii="Verdana" w:hAnsi="Verdana"/>
                <w:b/>
                <w:sz w:val="20"/>
                <w:szCs w:val="20"/>
              </w:rPr>
              <w:t>в присъдата:</w:t>
            </w:r>
          </w:p>
          <w:p w14:paraId="7E9FB420"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2) по </w:t>
            </w:r>
            <w:r w:rsidRPr="00475B8B">
              <w:rPr>
                <w:rFonts w:ascii="Verdana" w:hAnsi="Verdana"/>
                <w:b/>
                <w:sz w:val="20"/>
                <w:szCs w:val="20"/>
              </w:rPr>
              <w:t>друг начин</w:t>
            </w:r>
            <w:r w:rsidRPr="00475B8B">
              <w:rPr>
                <w:rFonts w:ascii="Verdana" w:hAnsi="Verdana"/>
                <w:sz w:val="20"/>
                <w:szCs w:val="20"/>
              </w:rPr>
              <w:t>? Моля, уточнете:</w:t>
            </w:r>
          </w:p>
          <w:p w14:paraId="4FCE2436" w14:textId="77777777" w:rsidR="00171C65" w:rsidRPr="00475B8B" w:rsidRDefault="00171C65" w:rsidP="008C5C74">
            <w:pPr>
              <w:rPr>
                <w:rFonts w:ascii="Verdana" w:hAnsi="Verdana"/>
                <w:sz w:val="20"/>
                <w:szCs w:val="20"/>
              </w:rPr>
            </w:pPr>
            <w:r w:rsidRPr="00475B8B">
              <w:rPr>
                <w:rFonts w:ascii="Verdana" w:hAnsi="Verdana"/>
                <w:sz w:val="20"/>
                <w:szCs w:val="20"/>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322" w:type="dxa"/>
            <w:shd w:val="clear" w:color="auto" w:fill="auto"/>
          </w:tcPr>
          <w:p w14:paraId="32501DBC" w14:textId="77777777" w:rsidR="00171C65" w:rsidRPr="00475B8B" w:rsidRDefault="00171C65" w:rsidP="008C5C74">
            <w:pPr>
              <w:pStyle w:val="Tiret1"/>
              <w:numPr>
                <w:ilvl w:val="0"/>
                <w:numId w:val="0"/>
              </w:numPr>
              <w:jc w:val="left"/>
              <w:rPr>
                <w:rFonts w:ascii="Verdana" w:hAnsi="Verdana"/>
                <w:b/>
                <w:sz w:val="20"/>
                <w:szCs w:val="20"/>
              </w:rPr>
            </w:pPr>
            <w:r w:rsidRPr="00475B8B">
              <w:rPr>
                <w:rFonts w:ascii="Verdana" w:hAnsi="Verdana"/>
                <w:b/>
                <w:sz w:val="20"/>
                <w:szCs w:val="20"/>
              </w:rPr>
              <w:lastRenderedPageBreak/>
              <w:t>Данъци</w:t>
            </w:r>
          </w:p>
        </w:tc>
        <w:tc>
          <w:tcPr>
            <w:tcW w:w="2323" w:type="dxa"/>
            <w:shd w:val="clear" w:color="auto" w:fill="auto"/>
          </w:tcPr>
          <w:p w14:paraId="46918146" w14:textId="77777777" w:rsidR="00171C65" w:rsidRPr="00475B8B" w:rsidRDefault="00171C65" w:rsidP="008C5C74">
            <w:pPr>
              <w:rPr>
                <w:rFonts w:ascii="Verdana" w:hAnsi="Verdana"/>
                <w:b/>
                <w:sz w:val="20"/>
                <w:szCs w:val="20"/>
              </w:rPr>
            </w:pPr>
            <w:r w:rsidRPr="00475B8B">
              <w:rPr>
                <w:rFonts w:ascii="Verdana" w:hAnsi="Verdana"/>
                <w:b/>
                <w:sz w:val="20"/>
                <w:szCs w:val="20"/>
              </w:rPr>
              <w:t>Социалноосигурителни вноски</w:t>
            </w:r>
          </w:p>
        </w:tc>
      </w:tr>
      <w:tr w:rsidR="00171C65" w:rsidRPr="00CE0C67" w14:paraId="1DB737C7" w14:textId="77777777" w:rsidTr="008C5C74">
        <w:trPr>
          <w:trHeight w:val="1977"/>
        </w:trPr>
        <w:tc>
          <w:tcPr>
            <w:tcW w:w="4644" w:type="dxa"/>
            <w:vMerge/>
            <w:shd w:val="clear" w:color="auto" w:fill="auto"/>
          </w:tcPr>
          <w:p w14:paraId="7E054094" w14:textId="77777777" w:rsidR="00171C65" w:rsidRPr="00475B8B" w:rsidRDefault="00171C65" w:rsidP="008C5C74">
            <w:pPr>
              <w:rPr>
                <w:rFonts w:ascii="Verdana" w:hAnsi="Verdana"/>
                <w:b/>
                <w:sz w:val="20"/>
                <w:szCs w:val="20"/>
              </w:rPr>
            </w:pPr>
          </w:p>
        </w:tc>
        <w:tc>
          <w:tcPr>
            <w:tcW w:w="2322" w:type="dxa"/>
            <w:shd w:val="clear" w:color="auto" w:fill="auto"/>
          </w:tcPr>
          <w:p w14:paraId="2A8B69C6" w14:textId="77777777" w:rsidR="00171C65" w:rsidRPr="00475B8B" w:rsidRDefault="00171C65" w:rsidP="008C5C74">
            <w:pPr>
              <w:rPr>
                <w:rFonts w:ascii="Verdana" w:hAnsi="Verdana"/>
                <w:sz w:val="20"/>
                <w:szCs w:val="20"/>
              </w:rPr>
            </w:pPr>
            <w:r w:rsidRPr="00475B8B">
              <w:rPr>
                <w:rFonts w:ascii="Verdana" w:hAnsi="Verdana"/>
                <w:sz w:val="20"/>
                <w:szCs w:val="20"/>
              </w:rPr>
              <w:br/>
              <w:t>a) [……]</w:t>
            </w:r>
            <w:r w:rsidRPr="00475B8B">
              <w:rPr>
                <w:rFonts w:ascii="Verdana" w:hAnsi="Verdana"/>
                <w:sz w:val="20"/>
                <w:szCs w:val="20"/>
              </w:rPr>
              <w:br/>
              <w:t>б) [……]</w:t>
            </w:r>
            <w:r w:rsidRPr="00475B8B">
              <w:rPr>
                <w:rFonts w:ascii="Verdana" w:hAnsi="Verdana"/>
                <w:sz w:val="20"/>
                <w:szCs w:val="20"/>
              </w:rPr>
              <w:br/>
              <w:t>в1) [] Да [] Не</w:t>
            </w:r>
          </w:p>
          <w:p w14:paraId="41659C15" w14:textId="77777777" w:rsidR="00171C65" w:rsidRPr="00475B8B" w:rsidRDefault="00171C65" w:rsidP="008C5C74">
            <w:pPr>
              <w:pStyle w:val="Tiret0"/>
              <w:rPr>
                <w:rFonts w:ascii="Verdana" w:hAnsi="Verdana"/>
                <w:sz w:val="20"/>
                <w:szCs w:val="20"/>
              </w:rPr>
            </w:pPr>
            <w:r w:rsidRPr="00475B8B">
              <w:rPr>
                <w:rFonts w:ascii="Verdana" w:hAnsi="Verdana"/>
                <w:sz w:val="20"/>
                <w:szCs w:val="20"/>
              </w:rPr>
              <w:t>[] Да [] Не</w:t>
            </w:r>
          </w:p>
          <w:p w14:paraId="7221B295"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r w:rsidRPr="00475B8B">
              <w:rPr>
                <w:rFonts w:ascii="Verdana" w:hAnsi="Verdana"/>
                <w:sz w:val="20"/>
                <w:szCs w:val="20"/>
              </w:rPr>
              <w:br/>
            </w:r>
          </w:p>
          <w:p w14:paraId="11CCFFFC"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r w:rsidRPr="00475B8B">
              <w:rPr>
                <w:rFonts w:ascii="Verdana" w:hAnsi="Verdana"/>
                <w:sz w:val="20"/>
                <w:szCs w:val="20"/>
              </w:rPr>
              <w:br/>
            </w:r>
            <w:r w:rsidRPr="00475B8B">
              <w:rPr>
                <w:rFonts w:ascii="Verdana" w:hAnsi="Verdana"/>
                <w:sz w:val="20"/>
                <w:szCs w:val="20"/>
              </w:rPr>
              <w:br/>
            </w:r>
          </w:p>
          <w:p w14:paraId="008511C9" w14:textId="77777777" w:rsidR="00171C65" w:rsidRPr="00475B8B" w:rsidRDefault="00171C65" w:rsidP="008C5C74">
            <w:pPr>
              <w:rPr>
                <w:rFonts w:ascii="Verdana" w:hAnsi="Verdana"/>
                <w:sz w:val="20"/>
                <w:szCs w:val="20"/>
              </w:rPr>
            </w:pPr>
          </w:p>
          <w:p w14:paraId="0C07F815" w14:textId="77777777" w:rsidR="00171C65" w:rsidRPr="00475B8B" w:rsidRDefault="00171C65" w:rsidP="008C5C74">
            <w:pPr>
              <w:rPr>
                <w:rFonts w:ascii="Verdana" w:hAnsi="Verdana"/>
                <w:sz w:val="20"/>
                <w:szCs w:val="20"/>
              </w:rPr>
            </w:pPr>
          </w:p>
          <w:p w14:paraId="28C4E99D" w14:textId="77777777" w:rsidR="00171C65" w:rsidRPr="00475B8B" w:rsidRDefault="00171C65" w:rsidP="008C5C74">
            <w:pPr>
              <w:rPr>
                <w:rFonts w:ascii="Verdana" w:hAnsi="Verdana"/>
                <w:sz w:val="20"/>
                <w:szCs w:val="20"/>
              </w:rPr>
            </w:pPr>
          </w:p>
          <w:p w14:paraId="254302EB" w14:textId="77777777" w:rsidR="00171C65" w:rsidRPr="00475B8B" w:rsidRDefault="00171C65" w:rsidP="008C5C74">
            <w:pPr>
              <w:rPr>
                <w:rFonts w:ascii="Verdana" w:hAnsi="Verdana"/>
                <w:sz w:val="20"/>
                <w:szCs w:val="20"/>
              </w:rPr>
            </w:pPr>
            <w:r w:rsidRPr="00475B8B">
              <w:rPr>
                <w:rFonts w:ascii="Verdana" w:hAnsi="Verdana"/>
                <w:sz w:val="20"/>
                <w:szCs w:val="20"/>
              </w:rPr>
              <w:t>в2) [ …]</w:t>
            </w:r>
            <w:r w:rsidRPr="00475B8B">
              <w:rPr>
                <w:rFonts w:ascii="Verdana" w:hAnsi="Verdana"/>
                <w:sz w:val="20"/>
                <w:szCs w:val="20"/>
              </w:rPr>
              <w:br/>
            </w:r>
          </w:p>
          <w:p w14:paraId="16D3A928"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г) [] Да [] Не</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 [……]</w:t>
            </w:r>
          </w:p>
        </w:tc>
        <w:tc>
          <w:tcPr>
            <w:tcW w:w="2323" w:type="dxa"/>
            <w:shd w:val="clear" w:color="auto" w:fill="auto"/>
          </w:tcPr>
          <w:p w14:paraId="510D3311"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br/>
              <w:t>a) [……]б) [……]</w:t>
            </w:r>
            <w:r w:rsidRPr="00475B8B">
              <w:rPr>
                <w:rFonts w:ascii="Verdana" w:hAnsi="Verdana"/>
                <w:sz w:val="20"/>
                <w:szCs w:val="20"/>
              </w:rPr>
              <w:br/>
            </w:r>
            <w:r w:rsidRPr="00475B8B">
              <w:rPr>
                <w:rFonts w:ascii="Verdana" w:hAnsi="Verdana"/>
                <w:sz w:val="20"/>
                <w:szCs w:val="20"/>
              </w:rPr>
              <w:br/>
              <w:t>в1) [] Да [] Не</w:t>
            </w:r>
          </w:p>
          <w:p w14:paraId="026CF8F8"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 Да [] Не</w:t>
            </w:r>
          </w:p>
          <w:p w14:paraId="2997FF89"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r w:rsidRPr="00475B8B">
              <w:rPr>
                <w:rFonts w:ascii="Verdana" w:hAnsi="Verdana"/>
                <w:sz w:val="20"/>
                <w:szCs w:val="20"/>
              </w:rPr>
              <w:br/>
            </w:r>
          </w:p>
          <w:p w14:paraId="47330283"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r w:rsidRPr="00475B8B">
              <w:rPr>
                <w:rFonts w:ascii="Verdana" w:hAnsi="Verdana"/>
                <w:sz w:val="20"/>
                <w:szCs w:val="20"/>
              </w:rPr>
              <w:br/>
            </w:r>
            <w:r w:rsidRPr="00475B8B">
              <w:rPr>
                <w:rFonts w:ascii="Verdana" w:hAnsi="Verdana"/>
                <w:sz w:val="20"/>
                <w:szCs w:val="20"/>
              </w:rPr>
              <w:br/>
            </w:r>
          </w:p>
          <w:p w14:paraId="0AF440F9" w14:textId="77777777" w:rsidR="00171C65" w:rsidRPr="00475B8B" w:rsidRDefault="00171C65" w:rsidP="008C5C74">
            <w:pPr>
              <w:rPr>
                <w:rFonts w:ascii="Verdana" w:hAnsi="Verdana"/>
                <w:sz w:val="20"/>
                <w:szCs w:val="20"/>
              </w:rPr>
            </w:pPr>
          </w:p>
          <w:p w14:paraId="576D3AB7" w14:textId="77777777" w:rsidR="00171C65" w:rsidRPr="00475B8B" w:rsidRDefault="00171C65" w:rsidP="008C5C74">
            <w:pPr>
              <w:rPr>
                <w:rFonts w:ascii="Verdana" w:hAnsi="Verdana"/>
                <w:sz w:val="20"/>
                <w:szCs w:val="20"/>
              </w:rPr>
            </w:pPr>
          </w:p>
          <w:p w14:paraId="14726968" w14:textId="77777777" w:rsidR="00171C65" w:rsidRPr="00475B8B" w:rsidRDefault="00171C65" w:rsidP="008C5C74">
            <w:pPr>
              <w:rPr>
                <w:rFonts w:ascii="Verdana" w:hAnsi="Verdana"/>
                <w:sz w:val="20"/>
                <w:szCs w:val="20"/>
              </w:rPr>
            </w:pPr>
          </w:p>
          <w:p w14:paraId="044275FB" w14:textId="77777777" w:rsidR="00171C65" w:rsidRPr="00475B8B" w:rsidRDefault="00171C65" w:rsidP="008C5C74">
            <w:pPr>
              <w:rPr>
                <w:rFonts w:ascii="Verdana" w:hAnsi="Verdana"/>
                <w:sz w:val="20"/>
                <w:szCs w:val="20"/>
              </w:rPr>
            </w:pPr>
            <w:r w:rsidRPr="00475B8B">
              <w:rPr>
                <w:rFonts w:ascii="Verdana" w:hAnsi="Verdana"/>
                <w:sz w:val="20"/>
                <w:szCs w:val="20"/>
              </w:rPr>
              <w:t>в2) [ …]</w:t>
            </w:r>
            <w:r w:rsidRPr="00475B8B">
              <w:rPr>
                <w:rFonts w:ascii="Verdana" w:hAnsi="Verdana"/>
                <w:sz w:val="20"/>
                <w:szCs w:val="20"/>
              </w:rPr>
              <w:br/>
            </w:r>
          </w:p>
          <w:p w14:paraId="04B4BE55"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г) [] Да [] Не</w:t>
            </w:r>
          </w:p>
          <w:p w14:paraId="24F6736F"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моля, опишете подробно: [……]</w:t>
            </w:r>
          </w:p>
        </w:tc>
      </w:tr>
      <w:tr w:rsidR="00171C65" w:rsidRPr="00CE0C67" w14:paraId="7588BC99" w14:textId="77777777" w:rsidTr="008C5C74">
        <w:tc>
          <w:tcPr>
            <w:tcW w:w="4644" w:type="dxa"/>
            <w:shd w:val="clear" w:color="auto" w:fill="auto"/>
          </w:tcPr>
          <w:p w14:paraId="18E38797" w14:textId="77777777" w:rsidR="00171C65" w:rsidRPr="00475B8B" w:rsidRDefault="00171C65" w:rsidP="008C5C74">
            <w:pPr>
              <w:rPr>
                <w:rFonts w:ascii="Verdana" w:hAnsi="Verdana"/>
                <w:i/>
                <w:sz w:val="20"/>
                <w:szCs w:val="20"/>
              </w:rPr>
            </w:pPr>
            <w:r w:rsidRPr="00475B8B">
              <w:rPr>
                <w:rFonts w:ascii="Verdana" w:hAnsi="Verdana"/>
                <w:i/>
                <w:sz w:val="20"/>
                <w:szCs w:val="20"/>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645" w:type="dxa"/>
            <w:gridSpan w:val="2"/>
            <w:shd w:val="clear" w:color="auto" w:fill="auto"/>
          </w:tcPr>
          <w:p w14:paraId="6BD56B78" w14:textId="77777777" w:rsidR="00171C65" w:rsidRPr="00475B8B" w:rsidRDefault="00171C65" w:rsidP="008C5C74">
            <w:pPr>
              <w:rPr>
                <w:rFonts w:ascii="Verdana" w:hAnsi="Verdana"/>
                <w:i/>
                <w:sz w:val="20"/>
                <w:szCs w:val="20"/>
              </w:rPr>
            </w:pPr>
            <w:r w:rsidRPr="00475B8B">
              <w:rPr>
                <w:rFonts w:ascii="Verdana" w:hAnsi="Verdana"/>
                <w:i/>
                <w:sz w:val="20"/>
                <w:szCs w:val="20"/>
              </w:rPr>
              <w:t>(уеб адрес, орган или служба, издаващи документа, точно позоваване на документа):</w:t>
            </w:r>
            <w:r w:rsidRPr="00475B8B">
              <w:rPr>
                <w:rStyle w:val="FootnoteReference"/>
                <w:rFonts w:ascii="Verdana" w:hAnsi="Verdana"/>
                <w:i/>
                <w:sz w:val="20"/>
                <w:szCs w:val="20"/>
              </w:rPr>
              <w:t xml:space="preserve"> </w:t>
            </w:r>
            <w:r w:rsidRPr="00475B8B">
              <w:rPr>
                <w:rStyle w:val="FootnoteReference"/>
                <w:rFonts w:ascii="Verdana" w:hAnsi="Verdana"/>
                <w:i/>
                <w:sz w:val="20"/>
                <w:szCs w:val="20"/>
              </w:rPr>
              <w:footnoteReference w:id="25"/>
            </w:r>
            <w:r w:rsidRPr="00475B8B">
              <w:rPr>
                <w:rFonts w:ascii="Verdana" w:hAnsi="Verdana"/>
                <w:sz w:val="20"/>
                <w:szCs w:val="20"/>
              </w:rPr>
              <w:br/>
            </w:r>
            <w:r w:rsidRPr="00475B8B">
              <w:rPr>
                <w:rFonts w:ascii="Verdana" w:hAnsi="Verdana"/>
                <w:i/>
                <w:sz w:val="20"/>
                <w:szCs w:val="20"/>
              </w:rPr>
              <w:t>[……][……][……][……]</w:t>
            </w:r>
          </w:p>
        </w:tc>
      </w:tr>
    </w:tbl>
    <w:p w14:paraId="19B829E7" w14:textId="77777777" w:rsidR="00171C65" w:rsidRPr="00475B8B" w:rsidRDefault="00171C65" w:rsidP="00171C65">
      <w:pPr>
        <w:pStyle w:val="SectionTitle"/>
        <w:rPr>
          <w:rFonts w:ascii="Verdana" w:hAnsi="Verdana"/>
          <w:sz w:val="20"/>
          <w:szCs w:val="20"/>
        </w:rPr>
      </w:pPr>
    </w:p>
    <w:p w14:paraId="492C412F"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В: Основания, свързани с несъстоятелност, конфликти на интереси или професионално нарушение</w:t>
      </w:r>
      <w:r w:rsidRPr="00475B8B">
        <w:rPr>
          <w:rStyle w:val="FootnoteReference"/>
          <w:rFonts w:ascii="Verdana" w:hAnsi="Verdana"/>
          <w:sz w:val="20"/>
          <w:szCs w:val="20"/>
        </w:rPr>
        <w:footnoteReference w:id="26"/>
      </w:r>
    </w:p>
    <w:p w14:paraId="41CD7FBE"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58E87F4A" w14:textId="77777777" w:rsidTr="008C5C74">
        <w:tc>
          <w:tcPr>
            <w:tcW w:w="4644" w:type="dxa"/>
            <w:shd w:val="clear" w:color="auto" w:fill="auto"/>
          </w:tcPr>
          <w:p w14:paraId="03AA636F" w14:textId="77777777" w:rsidR="00171C65" w:rsidRPr="00475B8B" w:rsidRDefault="00171C65" w:rsidP="008C5C74">
            <w:pPr>
              <w:rPr>
                <w:rFonts w:ascii="Verdana" w:hAnsi="Verdana"/>
                <w:b/>
                <w:i/>
                <w:sz w:val="20"/>
                <w:szCs w:val="20"/>
              </w:rPr>
            </w:pPr>
            <w:r w:rsidRPr="00475B8B">
              <w:rPr>
                <w:rFonts w:ascii="Verdana" w:hAnsi="Verdana"/>
                <w:b/>
                <w:i/>
                <w:sz w:val="20"/>
                <w:szCs w:val="20"/>
              </w:rPr>
              <w:t>Информация относно евентуална несъстоятелност, конфликт на интереси или професионално нарушение</w:t>
            </w:r>
          </w:p>
        </w:tc>
        <w:tc>
          <w:tcPr>
            <w:tcW w:w="4645" w:type="dxa"/>
            <w:shd w:val="clear" w:color="auto" w:fill="auto"/>
          </w:tcPr>
          <w:p w14:paraId="3AB550C6"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17AB139F" w14:textId="77777777" w:rsidTr="008C5C74">
        <w:trPr>
          <w:trHeight w:val="406"/>
        </w:trPr>
        <w:tc>
          <w:tcPr>
            <w:tcW w:w="4644" w:type="dxa"/>
            <w:vMerge w:val="restart"/>
            <w:shd w:val="clear" w:color="auto" w:fill="auto"/>
          </w:tcPr>
          <w:p w14:paraId="6A681F09"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Икономическият оператор нарушил ли е, </w:t>
            </w:r>
            <w:r w:rsidRPr="00475B8B">
              <w:rPr>
                <w:rFonts w:ascii="Verdana" w:hAnsi="Verdana"/>
                <w:b/>
                <w:sz w:val="20"/>
                <w:szCs w:val="20"/>
              </w:rPr>
              <w:t>доколкото му е известно</w:t>
            </w:r>
            <w:r w:rsidRPr="00475B8B">
              <w:rPr>
                <w:rFonts w:ascii="Verdana" w:hAnsi="Verdana"/>
                <w:sz w:val="20"/>
                <w:szCs w:val="20"/>
              </w:rPr>
              <w:t xml:space="preserve">, </w:t>
            </w:r>
            <w:r w:rsidRPr="00475B8B">
              <w:rPr>
                <w:rFonts w:ascii="Verdana" w:hAnsi="Verdana"/>
                <w:b/>
                <w:sz w:val="20"/>
                <w:szCs w:val="20"/>
              </w:rPr>
              <w:t>задълженията</w:t>
            </w:r>
            <w:r w:rsidRPr="00475B8B">
              <w:rPr>
                <w:rFonts w:ascii="Verdana" w:hAnsi="Verdana"/>
                <w:sz w:val="20"/>
                <w:szCs w:val="20"/>
              </w:rPr>
              <w:t xml:space="preserve"> си в областта на </w:t>
            </w:r>
            <w:r w:rsidRPr="00475B8B">
              <w:rPr>
                <w:rFonts w:ascii="Verdana" w:hAnsi="Verdana"/>
                <w:b/>
                <w:sz w:val="20"/>
                <w:szCs w:val="20"/>
              </w:rPr>
              <w:t>екологичното, социалното или трудовото право</w:t>
            </w:r>
            <w:r w:rsidRPr="00475B8B">
              <w:rPr>
                <w:rStyle w:val="FootnoteReference"/>
                <w:rFonts w:ascii="Verdana" w:hAnsi="Verdana"/>
                <w:b/>
                <w:sz w:val="20"/>
                <w:szCs w:val="20"/>
              </w:rPr>
              <w:footnoteReference w:id="27"/>
            </w:r>
            <w:r w:rsidRPr="00475B8B">
              <w:rPr>
                <w:rFonts w:ascii="Verdana" w:hAnsi="Verdana"/>
                <w:sz w:val="20"/>
                <w:szCs w:val="20"/>
              </w:rPr>
              <w:t>?</w:t>
            </w:r>
          </w:p>
        </w:tc>
        <w:tc>
          <w:tcPr>
            <w:tcW w:w="4645" w:type="dxa"/>
            <w:shd w:val="clear" w:color="auto" w:fill="auto"/>
          </w:tcPr>
          <w:p w14:paraId="377B7E5A" w14:textId="77777777" w:rsidR="00171C65" w:rsidRPr="00475B8B" w:rsidRDefault="00171C65" w:rsidP="008C5C74">
            <w:pPr>
              <w:rPr>
                <w:rFonts w:ascii="Verdana" w:hAnsi="Verdana"/>
                <w:sz w:val="20"/>
                <w:szCs w:val="20"/>
              </w:rPr>
            </w:pPr>
            <w:r w:rsidRPr="00475B8B">
              <w:rPr>
                <w:rFonts w:ascii="Verdana" w:hAnsi="Verdana"/>
                <w:sz w:val="20"/>
                <w:szCs w:val="20"/>
              </w:rPr>
              <w:t>[] Да [] Не</w:t>
            </w:r>
          </w:p>
        </w:tc>
      </w:tr>
      <w:tr w:rsidR="00171C65" w:rsidRPr="00475B8B" w14:paraId="645D9CB5" w14:textId="77777777" w:rsidTr="008C5C74">
        <w:trPr>
          <w:trHeight w:val="405"/>
        </w:trPr>
        <w:tc>
          <w:tcPr>
            <w:tcW w:w="4644" w:type="dxa"/>
            <w:vMerge/>
            <w:shd w:val="clear" w:color="auto" w:fill="auto"/>
          </w:tcPr>
          <w:p w14:paraId="191C74D5" w14:textId="77777777" w:rsidR="00171C65" w:rsidRPr="00475B8B" w:rsidRDefault="00171C65" w:rsidP="008C5C74">
            <w:pPr>
              <w:rPr>
                <w:rFonts w:ascii="Verdana" w:hAnsi="Verdana"/>
                <w:sz w:val="20"/>
                <w:szCs w:val="20"/>
              </w:rPr>
            </w:pPr>
          </w:p>
        </w:tc>
        <w:tc>
          <w:tcPr>
            <w:tcW w:w="4645" w:type="dxa"/>
            <w:shd w:val="clear" w:color="auto" w:fill="auto"/>
          </w:tcPr>
          <w:p w14:paraId="73BAE073"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475B8B">
              <w:rPr>
                <w:rFonts w:ascii="Verdana" w:hAnsi="Verdana"/>
                <w:sz w:val="20"/>
                <w:szCs w:val="20"/>
              </w:rPr>
              <w:br/>
              <w:t>[] Да [] Не</w:t>
            </w:r>
          </w:p>
          <w:p w14:paraId="63418A25"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моля опишете предприетите мерки: [……]</w:t>
            </w:r>
          </w:p>
        </w:tc>
      </w:tr>
      <w:tr w:rsidR="00171C65" w:rsidRPr="00CE0C67" w14:paraId="031A55E9" w14:textId="77777777" w:rsidTr="008C5C74">
        <w:tc>
          <w:tcPr>
            <w:tcW w:w="4644" w:type="dxa"/>
            <w:shd w:val="clear" w:color="auto" w:fill="auto"/>
          </w:tcPr>
          <w:p w14:paraId="7651C1D7"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Икономическият оператор в една от следните ситуации ли е:</w:t>
            </w:r>
            <w:r w:rsidRPr="00475B8B">
              <w:rPr>
                <w:rFonts w:ascii="Verdana" w:hAnsi="Verdana"/>
                <w:sz w:val="20"/>
                <w:szCs w:val="20"/>
              </w:rPr>
              <w:br/>
            </w:r>
            <w:r w:rsidRPr="00475B8B">
              <w:rPr>
                <w:rFonts w:ascii="Verdana" w:hAnsi="Verdana"/>
                <w:sz w:val="20"/>
                <w:szCs w:val="20"/>
              </w:rPr>
              <w:lastRenderedPageBreak/>
              <w:t xml:space="preserve">а) </w:t>
            </w:r>
            <w:r w:rsidRPr="00475B8B">
              <w:rPr>
                <w:rFonts w:ascii="Verdana" w:hAnsi="Verdana"/>
                <w:b/>
                <w:sz w:val="20"/>
                <w:szCs w:val="20"/>
              </w:rPr>
              <w:t>обявен в несъстоятелност</w:t>
            </w:r>
            <w:r w:rsidRPr="00475B8B">
              <w:rPr>
                <w:rFonts w:ascii="Verdana" w:hAnsi="Verdana"/>
                <w:sz w:val="20"/>
                <w:szCs w:val="20"/>
              </w:rPr>
              <w:t xml:space="preserve">, или </w:t>
            </w:r>
          </w:p>
          <w:p w14:paraId="39863923"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 xml:space="preserve">б) </w:t>
            </w:r>
            <w:r w:rsidRPr="00475B8B">
              <w:rPr>
                <w:rFonts w:ascii="Verdana" w:hAnsi="Verdana"/>
                <w:b/>
                <w:sz w:val="20"/>
                <w:szCs w:val="20"/>
              </w:rPr>
              <w:t>предмет на производство по несъстоятелност</w:t>
            </w:r>
            <w:r w:rsidRPr="00475B8B">
              <w:rPr>
                <w:rFonts w:ascii="Verdana" w:hAnsi="Verdana"/>
                <w:sz w:val="20"/>
                <w:szCs w:val="20"/>
              </w:rPr>
              <w:t xml:space="preserve"> или ликвидация, или</w:t>
            </w:r>
          </w:p>
          <w:p w14:paraId="6D4ABA12"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 xml:space="preserve">в) </w:t>
            </w:r>
            <w:r w:rsidRPr="00475B8B">
              <w:rPr>
                <w:rFonts w:ascii="Verdana" w:hAnsi="Verdana"/>
                <w:b/>
                <w:sz w:val="20"/>
                <w:szCs w:val="20"/>
              </w:rPr>
              <w:t>споразумение с кредиторите</w:t>
            </w:r>
            <w:r w:rsidRPr="00475B8B">
              <w:rPr>
                <w:rFonts w:ascii="Verdana" w:hAnsi="Verdana"/>
                <w:sz w:val="20"/>
                <w:szCs w:val="20"/>
              </w:rPr>
              <w:t>, или</w:t>
            </w:r>
            <w:r w:rsidRPr="00475B8B">
              <w:rPr>
                <w:rFonts w:ascii="Verdana" w:hAnsi="Verdana"/>
                <w:sz w:val="20"/>
                <w:szCs w:val="20"/>
              </w:rPr>
              <w:br/>
              <w:t>г) всякаква аналогична ситуация, възникваща от сходна процедура съгласно националните законови и подзаконови актове</w:t>
            </w:r>
            <w:r w:rsidRPr="00475B8B">
              <w:rPr>
                <w:rStyle w:val="FootnoteReference"/>
                <w:rFonts w:ascii="Verdana" w:hAnsi="Verdana"/>
                <w:sz w:val="20"/>
                <w:szCs w:val="20"/>
              </w:rPr>
              <w:footnoteReference w:id="28"/>
            </w:r>
            <w:r w:rsidRPr="00475B8B">
              <w:rPr>
                <w:rFonts w:ascii="Verdana" w:hAnsi="Verdana"/>
                <w:sz w:val="20"/>
                <w:szCs w:val="20"/>
              </w:rPr>
              <w:t>, или</w:t>
            </w:r>
            <w:r w:rsidRPr="00475B8B">
              <w:rPr>
                <w:rFonts w:ascii="Verdana" w:hAnsi="Verdana"/>
                <w:sz w:val="20"/>
                <w:szCs w:val="20"/>
              </w:rPr>
              <w:br/>
              <w:t>д) неговите активи се администрират от ликвидатор или от съда, или</w:t>
            </w:r>
          </w:p>
          <w:p w14:paraId="66D133E1" w14:textId="77777777" w:rsidR="00171C65" w:rsidRPr="00475B8B" w:rsidRDefault="00171C65" w:rsidP="008C5C74">
            <w:pPr>
              <w:pStyle w:val="NormalLeft"/>
              <w:rPr>
                <w:rFonts w:ascii="Verdana" w:hAnsi="Verdana"/>
                <w:b/>
                <w:sz w:val="20"/>
                <w:szCs w:val="20"/>
              </w:rPr>
            </w:pPr>
            <w:r w:rsidRPr="00475B8B">
              <w:rPr>
                <w:rFonts w:ascii="Verdana" w:hAnsi="Verdana"/>
                <w:sz w:val="20"/>
                <w:szCs w:val="20"/>
              </w:rPr>
              <w:t>е) стопанската му дейност е прекратена?</w:t>
            </w:r>
            <w:r w:rsidRPr="00475B8B">
              <w:rPr>
                <w:rFonts w:ascii="Verdana" w:hAnsi="Verdana"/>
                <w:sz w:val="20"/>
                <w:szCs w:val="20"/>
              </w:rPr>
              <w:br/>
            </w:r>
            <w:r w:rsidRPr="00475B8B">
              <w:rPr>
                <w:rFonts w:ascii="Verdana" w:hAnsi="Verdana"/>
                <w:b/>
                <w:sz w:val="20"/>
                <w:szCs w:val="20"/>
              </w:rPr>
              <w:t>Ако „да“:</w:t>
            </w:r>
          </w:p>
          <w:p w14:paraId="02C03BF3"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Моля представете подробности:</w:t>
            </w:r>
          </w:p>
          <w:p w14:paraId="23C87A66"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475B8B">
              <w:rPr>
                <w:rStyle w:val="FootnoteReference"/>
                <w:rFonts w:ascii="Verdana" w:hAnsi="Verdana"/>
                <w:sz w:val="20"/>
                <w:szCs w:val="20"/>
              </w:rPr>
              <w:footnoteReference w:id="29"/>
            </w:r>
            <w:r w:rsidRPr="00475B8B">
              <w:rPr>
                <w:rFonts w:ascii="Verdana" w:hAnsi="Verdana"/>
                <w:sz w:val="20"/>
                <w:szCs w:val="20"/>
              </w:rPr>
              <w:t>?</w:t>
            </w:r>
          </w:p>
          <w:p w14:paraId="5D0C5979" w14:textId="77777777" w:rsidR="00171C65" w:rsidRPr="00475B8B" w:rsidRDefault="00171C65" w:rsidP="008C5C74">
            <w:pPr>
              <w:pStyle w:val="NormalLeft"/>
              <w:rPr>
                <w:rFonts w:ascii="Verdana" w:hAnsi="Verdana"/>
                <w:sz w:val="20"/>
                <w:szCs w:val="20"/>
              </w:rPr>
            </w:pP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3DD14D33"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lastRenderedPageBreak/>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p>
          <w:p w14:paraId="218B79FE"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p>
          <w:p w14:paraId="7ED3BE4A" w14:textId="77777777" w:rsidR="00171C65" w:rsidRPr="00475B8B" w:rsidRDefault="00171C65" w:rsidP="00356543">
            <w:pPr>
              <w:pStyle w:val="Tiret0"/>
              <w:numPr>
                <w:ilvl w:val="0"/>
                <w:numId w:val="17"/>
              </w:numPr>
              <w:rPr>
                <w:rFonts w:ascii="Verdana" w:hAnsi="Verdana"/>
                <w:sz w:val="20"/>
                <w:szCs w:val="20"/>
              </w:rPr>
            </w:pPr>
            <w:r w:rsidRPr="00475B8B">
              <w:rPr>
                <w:rFonts w:ascii="Verdana" w:hAnsi="Verdana"/>
                <w:sz w:val="20"/>
                <w:szCs w:val="20"/>
              </w:rPr>
              <w:t>[……]</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p>
          <w:p w14:paraId="1C3825DB" w14:textId="77777777" w:rsidR="00171C65" w:rsidRPr="00475B8B" w:rsidRDefault="00171C65" w:rsidP="008C5C74">
            <w:pPr>
              <w:rPr>
                <w:rFonts w:ascii="Verdana" w:hAnsi="Verdana"/>
                <w:i/>
                <w:sz w:val="20"/>
                <w:szCs w:val="20"/>
              </w:rPr>
            </w:pPr>
          </w:p>
          <w:p w14:paraId="3110F789" w14:textId="77777777" w:rsidR="00171C65" w:rsidRPr="00475B8B" w:rsidRDefault="00171C65" w:rsidP="008C5C74">
            <w:pPr>
              <w:rPr>
                <w:rFonts w:ascii="Verdana" w:hAnsi="Verdana"/>
                <w:i/>
                <w:sz w:val="20"/>
                <w:szCs w:val="20"/>
              </w:rPr>
            </w:pPr>
          </w:p>
          <w:p w14:paraId="72F5065A" w14:textId="77777777" w:rsidR="00171C65" w:rsidRPr="00475B8B" w:rsidRDefault="00171C65" w:rsidP="008C5C74">
            <w:pPr>
              <w:rPr>
                <w:rFonts w:ascii="Verdana" w:hAnsi="Verdana"/>
                <w:i/>
                <w:sz w:val="20"/>
                <w:szCs w:val="20"/>
              </w:rPr>
            </w:pPr>
          </w:p>
          <w:p w14:paraId="3D01A4C1" w14:textId="77777777" w:rsidR="00171C65" w:rsidRPr="00475B8B" w:rsidRDefault="00171C65" w:rsidP="008C5C74">
            <w:pPr>
              <w:rPr>
                <w:rFonts w:ascii="Verdana" w:hAnsi="Verdana"/>
                <w:i/>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r w:rsidR="00171C65" w:rsidRPr="00475B8B" w14:paraId="5DFAC96B" w14:textId="77777777" w:rsidTr="008C5C74">
        <w:trPr>
          <w:trHeight w:val="303"/>
        </w:trPr>
        <w:tc>
          <w:tcPr>
            <w:tcW w:w="4644" w:type="dxa"/>
            <w:vMerge w:val="restart"/>
            <w:shd w:val="clear" w:color="auto" w:fill="auto"/>
          </w:tcPr>
          <w:p w14:paraId="245E7E4C"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lastRenderedPageBreak/>
              <w:t xml:space="preserve">Икономическият оператор извършил ли е </w:t>
            </w:r>
            <w:r w:rsidRPr="00475B8B">
              <w:rPr>
                <w:rFonts w:ascii="Verdana" w:hAnsi="Verdana"/>
                <w:b/>
                <w:sz w:val="20"/>
                <w:szCs w:val="20"/>
              </w:rPr>
              <w:t>тежко професионално нарушение</w:t>
            </w:r>
            <w:r w:rsidRPr="00475B8B">
              <w:rPr>
                <w:rStyle w:val="FootnoteReference"/>
                <w:rFonts w:ascii="Verdana" w:hAnsi="Verdana"/>
                <w:b/>
                <w:sz w:val="20"/>
                <w:szCs w:val="20"/>
              </w:rPr>
              <w:footnoteReference w:id="30"/>
            </w:r>
            <w:r w:rsidRPr="00475B8B">
              <w:rPr>
                <w:rFonts w:ascii="Verdana" w:hAnsi="Verdana"/>
                <w:sz w:val="20"/>
                <w:szCs w:val="20"/>
              </w:rPr>
              <w:t xml:space="preserve">? </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w:t>
            </w:r>
          </w:p>
        </w:tc>
        <w:tc>
          <w:tcPr>
            <w:tcW w:w="4645" w:type="dxa"/>
            <w:shd w:val="clear" w:color="auto" w:fill="auto"/>
          </w:tcPr>
          <w:p w14:paraId="581FFB5B"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t xml:space="preserve"> [……]</w:t>
            </w:r>
          </w:p>
        </w:tc>
      </w:tr>
      <w:tr w:rsidR="00171C65" w:rsidRPr="00475B8B" w14:paraId="687286B9" w14:textId="77777777" w:rsidTr="008C5C74">
        <w:trPr>
          <w:trHeight w:val="303"/>
        </w:trPr>
        <w:tc>
          <w:tcPr>
            <w:tcW w:w="4644" w:type="dxa"/>
            <w:vMerge/>
            <w:shd w:val="clear" w:color="auto" w:fill="auto"/>
          </w:tcPr>
          <w:p w14:paraId="790DF545" w14:textId="77777777" w:rsidR="00171C65" w:rsidRPr="00475B8B" w:rsidRDefault="00171C65" w:rsidP="008C5C74">
            <w:pPr>
              <w:pStyle w:val="NormalLeft"/>
              <w:rPr>
                <w:rFonts w:ascii="Verdana" w:hAnsi="Verdana"/>
                <w:sz w:val="20"/>
                <w:szCs w:val="20"/>
              </w:rPr>
            </w:pPr>
          </w:p>
        </w:tc>
        <w:tc>
          <w:tcPr>
            <w:tcW w:w="4645" w:type="dxa"/>
            <w:shd w:val="clear" w:color="auto" w:fill="auto"/>
          </w:tcPr>
          <w:p w14:paraId="27874B62"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икономическият оператор предприел ли е мерки за реабилитиране по своя инициатива? [] Да [] Не</w:t>
            </w:r>
          </w:p>
          <w:p w14:paraId="0C63B710"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моля опишете предприетите мерки: [……]</w:t>
            </w:r>
          </w:p>
        </w:tc>
      </w:tr>
      <w:tr w:rsidR="00171C65" w:rsidRPr="00475B8B" w14:paraId="404D3C58" w14:textId="77777777" w:rsidTr="008C5C74">
        <w:trPr>
          <w:trHeight w:val="515"/>
        </w:trPr>
        <w:tc>
          <w:tcPr>
            <w:tcW w:w="4644" w:type="dxa"/>
            <w:vMerge w:val="restart"/>
            <w:shd w:val="clear" w:color="auto" w:fill="auto"/>
          </w:tcPr>
          <w:p w14:paraId="0CA763F7" w14:textId="77777777" w:rsidR="00171C65" w:rsidRPr="00475B8B" w:rsidRDefault="00171C65" w:rsidP="008C5C74">
            <w:pPr>
              <w:pStyle w:val="NormalLeft"/>
              <w:rPr>
                <w:rFonts w:ascii="Verdana" w:hAnsi="Verdana"/>
                <w:sz w:val="20"/>
                <w:szCs w:val="20"/>
              </w:rPr>
            </w:pPr>
            <w:r w:rsidRPr="00475B8B">
              <w:rPr>
                <w:rStyle w:val="NormalBoldChar"/>
                <w:rFonts w:ascii="Verdana" w:eastAsia="Calibri" w:hAnsi="Verdana"/>
                <w:sz w:val="20"/>
                <w:szCs w:val="20"/>
              </w:rPr>
              <w:t>Икономическият оператор сключил ли</w:t>
            </w:r>
            <w:r w:rsidRPr="00475B8B">
              <w:rPr>
                <w:rFonts w:ascii="Verdana" w:hAnsi="Verdana"/>
                <w:sz w:val="20"/>
                <w:szCs w:val="20"/>
              </w:rPr>
              <w:t xml:space="preserve"> е </w:t>
            </w:r>
            <w:r w:rsidRPr="00475B8B">
              <w:rPr>
                <w:rFonts w:ascii="Verdana" w:hAnsi="Verdana"/>
                <w:b/>
                <w:sz w:val="20"/>
                <w:szCs w:val="20"/>
              </w:rPr>
              <w:t>споразумения</w:t>
            </w:r>
            <w:r w:rsidRPr="00475B8B">
              <w:rPr>
                <w:rFonts w:ascii="Verdana" w:hAnsi="Verdana"/>
                <w:sz w:val="20"/>
                <w:szCs w:val="20"/>
              </w:rPr>
              <w:t xml:space="preserve"> с други икономически оператори, насочени към </w:t>
            </w:r>
            <w:r w:rsidRPr="00475B8B">
              <w:rPr>
                <w:rFonts w:ascii="Verdana" w:hAnsi="Verdana"/>
                <w:b/>
                <w:sz w:val="20"/>
                <w:szCs w:val="20"/>
              </w:rPr>
              <w:t>нарушаване на конкуренцията</w:t>
            </w:r>
            <w:r w:rsidRPr="00475B8B">
              <w:rPr>
                <w:rFonts w:ascii="Verdana" w:hAnsi="Verdana"/>
                <w:sz w:val="20"/>
                <w:szCs w:val="20"/>
              </w:rPr>
              <w:t>?</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w:t>
            </w:r>
          </w:p>
        </w:tc>
        <w:tc>
          <w:tcPr>
            <w:tcW w:w="4645" w:type="dxa"/>
            <w:shd w:val="clear" w:color="auto" w:fill="auto"/>
          </w:tcPr>
          <w:p w14:paraId="0CB2BEC5"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r w:rsidR="00171C65" w:rsidRPr="00475B8B" w14:paraId="3406CA44" w14:textId="77777777" w:rsidTr="008C5C74">
        <w:trPr>
          <w:trHeight w:val="514"/>
        </w:trPr>
        <w:tc>
          <w:tcPr>
            <w:tcW w:w="4644" w:type="dxa"/>
            <w:vMerge/>
            <w:shd w:val="clear" w:color="auto" w:fill="auto"/>
          </w:tcPr>
          <w:p w14:paraId="6E10DF52" w14:textId="77777777" w:rsidR="00171C65" w:rsidRPr="003365A5" w:rsidRDefault="00171C65" w:rsidP="008C5C74">
            <w:pPr>
              <w:pStyle w:val="NormalLeft"/>
              <w:rPr>
                <w:rStyle w:val="NormalBoldChar"/>
                <w:rFonts w:ascii="Verdana" w:eastAsia="Calibri" w:hAnsi="Verdana"/>
                <w:b w:val="0"/>
                <w:sz w:val="20"/>
                <w:szCs w:val="20"/>
              </w:rPr>
            </w:pPr>
          </w:p>
        </w:tc>
        <w:tc>
          <w:tcPr>
            <w:tcW w:w="4645" w:type="dxa"/>
            <w:shd w:val="clear" w:color="auto" w:fill="auto"/>
          </w:tcPr>
          <w:p w14:paraId="18544773" w14:textId="77777777" w:rsidR="00171C65" w:rsidRPr="00475B8B" w:rsidRDefault="00171C65" w:rsidP="008C5C74">
            <w:pPr>
              <w:rPr>
                <w:rFonts w:ascii="Verdana" w:hAnsi="Verdana"/>
                <w:sz w:val="20"/>
                <w:szCs w:val="20"/>
              </w:rPr>
            </w:pPr>
            <w:r w:rsidRPr="003365A5">
              <w:rPr>
                <w:rFonts w:ascii="Verdana" w:hAnsi="Verdana"/>
                <w:b/>
                <w:sz w:val="20"/>
                <w:szCs w:val="20"/>
              </w:rPr>
              <w:t>Ако „да“</w:t>
            </w:r>
            <w:r w:rsidRPr="00475B8B">
              <w:rPr>
                <w:rFonts w:ascii="Verdana" w:hAnsi="Verdana"/>
                <w:sz w:val="20"/>
                <w:szCs w:val="20"/>
              </w:rPr>
              <w:t>, икономическият оператор предприел ли е мерки за реабилитиране по своя инициатива? [] Да [] Не</w:t>
            </w:r>
          </w:p>
          <w:p w14:paraId="7445C796" w14:textId="77777777" w:rsidR="00171C65" w:rsidRPr="00475B8B" w:rsidRDefault="00171C65" w:rsidP="008C5C74">
            <w:pPr>
              <w:rPr>
                <w:rFonts w:ascii="Verdana" w:hAnsi="Verdana"/>
                <w:sz w:val="20"/>
                <w:szCs w:val="20"/>
              </w:rPr>
            </w:pPr>
            <w:r w:rsidRPr="00475B8B">
              <w:rPr>
                <w:rFonts w:ascii="Verdana" w:hAnsi="Verdana"/>
                <w:b/>
                <w:sz w:val="20"/>
                <w:szCs w:val="20"/>
              </w:rPr>
              <w:lastRenderedPageBreak/>
              <w:t>Ако „да“</w:t>
            </w:r>
            <w:r w:rsidRPr="00475B8B">
              <w:rPr>
                <w:rFonts w:ascii="Verdana" w:hAnsi="Verdana"/>
                <w:sz w:val="20"/>
                <w:szCs w:val="20"/>
              </w:rPr>
              <w:t>, моля опишете предприетите мерки: [……]</w:t>
            </w:r>
          </w:p>
        </w:tc>
      </w:tr>
      <w:tr w:rsidR="00171C65" w:rsidRPr="00475B8B" w14:paraId="37A74472" w14:textId="77777777" w:rsidTr="008C5C74">
        <w:trPr>
          <w:trHeight w:val="1316"/>
        </w:trPr>
        <w:tc>
          <w:tcPr>
            <w:tcW w:w="4644" w:type="dxa"/>
            <w:shd w:val="clear" w:color="auto" w:fill="auto"/>
          </w:tcPr>
          <w:p w14:paraId="038A6773" w14:textId="77777777" w:rsidR="00171C65" w:rsidRPr="003365A5" w:rsidRDefault="00171C65" w:rsidP="008C5C74">
            <w:pPr>
              <w:pStyle w:val="NormalLeft"/>
              <w:rPr>
                <w:rStyle w:val="NormalBoldChar"/>
                <w:rFonts w:ascii="Verdana" w:eastAsia="Calibri" w:hAnsi="Verdana"/>
                <w:b w:val="0"/>
                <w:sz w:val="20"/>
                <w:szCs w:val="20"/>
              </w:rPr>
            </w:pPr>
            <w:r w:rsidRPr="00475B8B">
              <w:rPr>
                <w:rStyle w:val="NormalBoldChar"/>
                <w:rFonts w:ascii="Verdana" w:eastAsia="Calibri" w:hAnsi="Verdana"/>
                <w:sz w:val="20"/>
                <w:szCs w:val="20"/>
              </w:rPr>
              <w:lastRenderedPageBreak/>
              <w:t>Икономическият оператор има ли информация</w:t>
            </w:r>
            <w:r w:rsidRPr="00475B8B">
              <w:rPr>
                <w:rFonts w:ascii="Verdana" w:hAnsi="Verdana"/>
                <w:sz w:val="20"/>
                <w:szCs w:val="20"/>
              </w:rPr>
              <w:t xml:space="preserve"> за </w:t>
            </w:r>
            <w:r w:rsidRPr="00475B8B">
              <w:rPr>
                <w:rFonts w:ascii="Verdana" w:hAnsi="Verdana"/>
                <w:b/>
                <w:sz w:val="20"/>
                <w:szCs w:val="20"/>
              </w:rPr>
              <w:t>конфликт на интереси</w:t>
            </w:r>
            <w:r w:rsidRPr="00475B8B">
              <w:rPr>
                <w:rStyle w:val="FootnoteReference"/>
                <w:rFonts w:ascii="Verdana" w:hAnsi="Verdana"/>
                <w:b/>
                <w:sz w:val="20"/>
                <w:szCs w:val="20"/>
              </w:rPr>
              <w:footnoteReference w:id="31"/>
            </w:r>
            <w:r w:rsidRPr="00475B8B">
              <w:rPr>
                <w:rFonts w:ascii="Verdana" w:hAnsi="Verdana"/>
                <w:sz w:val="20"/>
                <w:szCs w:val="20"/>
              </w:rPr>
              <w:t>, свързан с участието му в процедурата за възлагане на обществена поръчка?</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w:t>
            </w:r>
          </w:p>
        </w:tc>
        <w:tc>
          <w:tcPr>
            <w:tcW w:w="4645" w:type="dxa"/>
            <w:shd w:val="clear" w:color="auto" w:fill="auto"/>
          </w:tcPr>
          <w:p w14:paraId="6FAF6AF6"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r w:rsidR="00171C65" w:rsidRPr="00475B8B" w14:paraId="10CF29F2" w14:textId="77777777" w:rsidTr="008C5C74">
        <w:trPr>
          <w:trHeight w:val="1544"/>
        </w:trPr>
        <w:tc>
          <w:tcPr>
            <w:tcW w:w="4644" w:type="dxa"/>
            <w:shd w:val="clear" w:color="auto" w:fill="auto"/>
          </w:tcPr>
          <w:p w14:paraId="26F9A49B" w14:textId="77777777" w:rsidR="00171C65" w:rsidRPr="003365A5" w:rsidRDefault="00171C65" w:rsidP="008C5C74">
            <w:pPr>
              <w:pStyle w:val="NormalLeft"/>
              <w:rPr>
                <w:rStyle w:val="NormalBoldChar"/>
                <w:rFonts w:ascii="Verdana" w:eastAsia="Calibri" w:hAnsi="Verdana"/>
                <w:b w:val="0"/>
                <w:sz w:val="20"/>
                <w:szCs w:val="20"/>
              </w:rPr>
            </w:pPr>
            <w:r w:rsidRPr="00475B8B">
              <w:rPr>
                <w:rStyle w:val="NormalBoldChar"/>
                <w:rFonts w:ascii="Verdana" w:eastAsia="Calibri" w:hAnsi="Verdana"/>
                <w:sz w:val="20"/>
                <w:szCs w:val="20"/>
              </w:rPr>
              <w:t>Икономическият оператор или свързано</w:t>
            </w:r>
            <w:r w:rsidRPr="00475B8B">
              <w:rPr>
                <w:rFonts w:ascii="Verdana" w:hAnsi="Verdana"/>
                <w:sz w:val="20"/>
                <w:szCs w:val="20"/>
              </w:rPr>
              <w:t xml:space="preserve"> с него предприятие, предоставял ли е </w:t>
            </w:r>
            <w:r w:rsidRPr="00475B8B">
              <w:rPr>
                <w:rFonts w:ascii="Verdana" w:hAnsi="Verdana"/>
                <w:b/>
                <w:sz w:val="20"/>
                <w:szCs w:val="20"/>
              </w:rPr>
              <w:t>консултантски</w:t>
            </w:r>
            <w:r w:rsidRPr="00475B8B">
              <w:rPr>
                <w:rFonts w:ascii="Verdana" w:hAnsi="Verdana"/>
                <w:sz w:val="20"/>
                <w:szCs w:val="20"/>
              </w:rPr>
              <w:t xml:space="preserve"> услуги на възлагащия орган или на възложителя или </w:t>
            </w:r>
            <w:r w:rsidRPr="00475B8B">
              <w:rPr>
                <w:rFonts w:ascii="Verdana" w:hAnsi="Verdana"/>
                <w:b/>
                <w:sz w:val="20"/>
                <w:szCs w:val="20"/>
              </w:rPr>
              <w:t>участвал ли е по друг начин в подготовката</w:t>
            </w:r>
            <w:r w:rsidRPr="00475B8B">
              <w:rPr>
                <w:rFonts w:ascii="Verdana" w:hAnsi="Verdana"/>
                <w:sz w:val="20"/>
                <w:szCs w:val="20"/>
              </w:rPr>
              <w:t xml:space="preserve"> на процедурата за възлагане на обществена поръчка?</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w:t>
            </w:r>
          </w:p>
        </w:tc>
        <w:tc>
          <w:tcPr>
            <w:tcW w:w="4645" w:type="dxa"/>
            <w:shd w:val="clear" w:color="auto" w:fill="auto"/>
          </w:tcPr>
          <w:p w14:paraId="522C83F5"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r w:rsidR="00171C65" w:rsidRPr="00475B8B" w14:paraId="54BA8892" w14:textId="77777777" w:rsidTr="008C5C74">
        <w:trPr>
          <w:trHeight w:val="932"/>
        </w:trPr>
        <w:tc>
          <w:tcPr>
            <w:tcW w:w="4644" w:type="dxa"/>
            <w:vMerge w:val="restart"/>
            <w:shd w:val="clear" w:color="auto" w:fill="auto"/>
          </w:tcPr>
          <w:p w14:paraId="7688D784" w14:textId="77777777" w:rsidR="00171C65" w:rsidRPr="003365A5" w:rsidRDefault="00171C65" w:rsidP="008C5C74">
            <w:pPr>
              <w:pStyle w:val="NormalLeft"/>
              <w:rPr>
                <w:rStyle w:val="NormalBoldChar"/>
                <w:rFonts w:ascii="Verdana" w:eastAsia="Calibri" w:hAnsi="Verdana"/>
                <w:b w:val="0"/>
                <w:sz w:val="20"/>
                <w:szCs w:val="20"/>
              </w:rPr>
            </w:pPr>
            <w:r w:rsidRPr="003365A5">
              <w:rPr>
                <w:rFonts w:ascii="Verdana" w:hAnsi="Verdana"/>
                <w:sz w:val="20"/>
                <w:szCs w:val="20"/>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475B8B">
              <w:rPr>
                <w:rFonts w:ascii="Verdana" w:hAnsi="Verdana"/>
                <w:b/>
                <w:sz w:val="20"/>
                <w:szCs w:val="20"/>
              </w:rPr>
              <w:t>предсрочно прекратен</w:t>
            </w:r>
            <w:r w:rsidRPr="00475B8B">
              <w:rPr>
                <w:rFonts w:ascii="Verdana" w:hAnsi="Verdana"/>
                <w:sz w:val="20"/>
                <w:szCs w:val="20"/>
              </w:rPr>
              <w:t xml:space="preserve"> или да са му били налагани обезщетения или други подобни санкции във връзка с такава поръчка в миналото?</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моля, опишете подробно:</w:t>
            </w:r>
          </w:p>
        </w:tc>
        <w:tc>
          <w:tcPr>
            <w:tcW w:w="4645" w:type="dxa"/>
            <w:shd w:val="clear" w:color="auto" w:fill="auto"/>
          </w:tcPr>
          <w:p w14:paraId="7AC0E267"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r w:rsidR="00171C65" w:rsidRPr="00475B8B" w14:paraId="6BDE2B8A" w14:textId="77777777" w:rsidTr="008C5C74">
        <w:trPr>
          <w:trHeight w:val="931"/>
        </w:trPr>
        <w:tc>
          <w:tcPr>
            <w:tcW w:w="4644" w:type="dxa"/>
            <w:vMerge/>
            <w:shd w:val="clear" w:color="auto" w:fill="auto"/>
          </w:tcPr>
          <w:p w14:paraId="13162C52" w14:textId="77777777" w:rsidR="00171C65" w:rsidRPr="00475B8B" w:rsidRDefault="00171C65" w:rsidP="008C5C74">
            <w:pPr>
              <w:pStyle w:val="NormalLeft"/>
              <w:rPr>
                <w:rFonts w:ascii="Verdana" w:hAnsi="Verdana"/>
                <w:sz w:val="20"/>
                <w:szCs w:val="20"/>
              </w:rPr>
            </w:pPr>
          </w:p>
        </w:tc>
        <w:tc>
          <w:tcPr>
            <w:tcW w:w="4645" w:type="dxa"/>
            <w:shd w:val="clear" w:color="auto" w:fill="auto"/>
          </w:tcPr>
          <w:p w14:paraId="54AF131D"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xml:space="preserve">,  икономическият оператор предприел ли е мерки за реабилитиране по своя инициатива? [] Да [] Не </w:t>
            </w:r>
          </w:p>
          <w:p w14:paraId="5B7D2AC2" w14:textId="77777777" w:rsidR="00171C65" w:rsidRPr="00475B8B" w:rsidRDefault="00171C65" w:rsidP="008C5C74">
            <w:pPr>
              <w:rPr>
                <w:rFonts w:ascii="Verdana" w:hAnsi="Verdana"/>
                <w:sz w:val="20"/>
                <w:szCs w:val="20"/>
              </w:rPr>
            </w:pPr>
            <w:r w:rsidRPr="00475B8B">
              <w:rPr>
                <w:rFonts w:ascii="Verdana" w:hAnsi="Verdana"/>
                <w:b/>
                <w:sz w:val="20"/>
                <w:szCs w:val="20"/>
              </w:rPr>
              <w:t>Ако „да“</w:t>
            </w:r>
            <w:r w:rsidRPr="00475B8B">
              <w:rPr>
                <w:rFonts w:ascii="Verdana" w:hAnsi="Verdana"/>
                <w:sz w:val="20"/>
                <w:szCs w:val="20"/>
              </w:rPr>
              <w:t>, моля опишете предприетите мерки: [……]</w:t>
            </w:r>
          </w:p>
        </w:tc>
      </w:tr>
      <w:tr w:rsidR="00171C65" w:rsidRPr="00475B8B" w14:paraId="12DD6FD0" w14:textId="77777777" w:rsidTr="008C5C74">
        <w:tc>
          <w:tcPr>
            <w:tcW w:w="4644" w:type="dxa"/>
            <w:shd w:val="clear" w:color="auto" w:fill="auto"/>
          </w:tcPr>
          <w:p w14:paraId="45394FE2"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Може ли икономическият оператор да потвърди, че:</w:t>
            </w:r>
            <w:r w:rsidRPr="00475B8B">
              <w:rPr>
                <w:rFonts w:ascii="Verdana" w:hAnsi="Verdana"/>
                <w:sz w:val="20"/>
                <w:szCs w:val="20"/>
              </w:rPr>
              <w:br/>
              <w:t xml:space="preserve">а) не е виновен за подаване на </w:t>
            </w:r>
            <w:r w:rsidRPr="00475B8B">
              <w:rPr>
                <w:rFonts w:ascii="Verdana" w:hAnsi="Verdana"/>
                <w:b/>
                <w:sz w:val="20"/>
                <w:szCs w:val="20"/>
              </w:rPr>
              <w:t>неверни данни</w:t>
            </w:r>
            <w:r w:rsidRPr="00475B8B">
              <w:rPr>
                <w:rFonts w:ascii="Verdana" w:hAnsi="Verdana"/>
                <w:sz w:val="20"/>
                <w:szCs w:val="20"/>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42BA6998"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 xml:space="preserve">б) </w:t>
            </w:r>
            <w:r w:rsidRPr="00475B8B">
              <w:rPr>
                <w:rStyle w:val="NormalBoldChar"/>
                <w:rFonts w:ascii="Verdana" w:eastAsia="Calibri" w:hAnsi="Verdana"/>
                <w:sz w:val="20"/>
                <w:szCs w:val="20"/>
              </w:rPr>
              <w:t xml:space="preserve">не е укрил такава </w:t>
            </w:r>
            <w:r w:rsidRPr="00475B8B">
              <w:rPr>
                <w:rFonts w:ascii="Verdana" w:hAnsi="Verdana"/>
                <w:sz w:val="20"/>
                <w:szCs w:val="20"/>
              </w:rPr>
              <w:t>информация;</w:t>
            </w:r>
          </w:p>
          <w:p w14:paraId="0471B38E"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в) може без забавяне да предостави придружаващите документи, изисквани от възлагащия орган или възложителя; и</w:t>
            </w:r>
          </w:p>
          <w:p w14:paraId="1901FF11" w14:textId="77777777" w:rsidR="00171C65" w:rsidRPr="00475B8B" w:rsidRDefault="00171C65" w:rsidP="008C5C74">
            <w:pPr>
              <w:pStyle w:val="NormalLeft"/>
              <w:rPr>
                <w:rFonts w:ascii="Verdana" w:hAnsi="Verdana"/>
                <w:sz w:val="20"/>
                <w:szCs w:val="20"/>
              </w:rPr>
            </w:pPr>
            <w:r w:rsidRPr="00475B8B">
              <w:rPr>
                <w:rFonts w:ascii="Verdana" w:hAnsi="Verdana"/>
                <w:sz w:val="20"/>
                <w:szCs w:val="20"/>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w:t>
            </w:r>
            <w:r w:rsidRPr="00475B8B">
              <w:rPr>
                <w:rFonts w:ascii="Verdana" w:hAnsi="Verdana"/>
                <w:sz w:val="20"/>
                <w:szCs w:val="20"/>
              </w:rPr>
              <w:lastRenderedPageBreak/>
              <w:t>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14:paraId="7CA2F6A7"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Да [] Не</w:t>
            </w:r>
          </w:p>
        </w:tc>
      </w:tr>
    </w:tbl>
    <w:p w14:paraId="54173DE0" w14:textId="77777777" w:rsidR="00171C65" w:rsidRPr="00475B8B" w:rsidRDefault="00171C65" w:rsidP="00171C65">
      <w:pPr>
        <w:pStyle w:val="SectionTitle"/>
        <w:rPr>
          <w:rFonts w:ascii="Verdana" w:hAnsi="Verdana"/>
          <w:sz w:val="20"/>
          <w:szCs w:val="20"/>
        </w:rPr>
      </w:pPr>
    </w:p>
    <w:p w14:paraId="1AADA6E0"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69EB1B29" w14:textId="77777777" w:rsidTr="008C5C74">
        <w:tc>
          <w:tcPr>
            <w:tcW w:w="4644" w:type="dxa"/>
            <w:shd w:val="clear" w:color="auto" w:fill="auto"/>
          </w:tcPr>
          <w:p w14:paraId="12E79374" w14:textId="77777777" w:rsidR="00171C65" w:rsidRPr="00475B8B" w:rsidRDefault="00171C65" w:rsidP="008C5C74">
            <w:pPr>
              <w:rPr>
                <w:rFonts w:ascii="Verdana" w:hAnsi="Verdana"/>
                <w:b/>
                <w:i/>
                <w:sz w:val="20"/>
                <w:szCs w:val="20"/>
              </w:rPr>
            </w:pPr>
            <w:r w:rsidRPr="00475B8B">
              <w:rPr>
                <w:rFonts w:ascii="Verdana" w:hAnsi="Verdana"/>
                <w:b/>
                <w:i/>
                <w:sz w:val="20"/>
                <w:szCs w:val="20"/>
              </w:rPr>
              <w:t>Специфични национални основания за изключване</w:t>
            </w:r>
          </w:p>
        </w:tc>
        <w:tc>
          <w:tcPr>
            <w:tcW w:w="4645" w:type="dxa"/>
            <w:shd w:val="clear" w:color="auto" w:fill="auto"/>
          </w:tcPr>
          <w:p w14:paraId="591085D5"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07AC60A5" w14:textId="77777777" w:rsidTr="008C5C74">
        <w:tc>
          <w:tcPr>
            <w:tcW w:w="4644" w:type="dxa"/>
            <w:shd w:val="clear" w:color="auto" w:fill="auto"/>
          </w:tcPr>
          <w:p w14:paraId="7B7DEB7A" w14:textId="77777777" w:rsidR="00171C65" w:rsidRPr="00475B8B" w:rsidRDefault="00171C65" w:rsidP="008C5C74">
            <w:pPr>
              <w:rPr>
                <w:rFonts w:ascii="Verdana" w:hAnsi="Verdana"/>
                <w:sz w:val="20"/>
                <w:szCs w:val="20"/>
              </w:rPr>
            </w:pPr>
            <w:r w:rsidRPr="00475B8B">
              <w:rPr>
                <w:rFonts w:ascii="Verdana" w:hAnsi="Verdana"/>
                <w:sz w:val="20"/>
                <w:szCs w:val="20"/>
              </w:rPr>
              <w:t xml:space="preserve">Прилагат ли се </w:t>
            </w:r>
            <w:r w:rsidRPr="00475B8B">
              <w:rPr>
                <w:rFonts w:ascii="Verdana" w:hAnsi="Verdana"/>
                <w:b/>
                <w:sz w:val="20"/>
                <w:szCs w:val="20"/>
              </w:rPr>
              <w:t>специфичните национални основания за изключване</w:t>
            </w:r>
            <w:r w:rsidRPr="00475B8B">
              <w:rPr>
                <w:rFonts w:ascii="Verdana" w:hAnsi="Verdana"/>
                <w:sz w:val="20"/>
                <w:szCs w:val="20"/>
              </w:rPr>
              <w:t>, които са посочени в съответното обявление или в документацията за обществената поръчка?</w:t>
            </w:r>
            <w:r w:rsidRPr="00475B8B">
              <w:rPr>
                <w:rFonts w:ascii="Verdana" w:hAnsi="Verdana"/>
                <w:sz w:val="20"/>
                <w:szCs w:val="20"/>
              </w:rPr>
              <w:br/>
            </w:r>
            <w:r w:rsidRPr="00475B8B">
              <w:rPr>
                <w:rFonts w:ascii="Verdana" w:hAnsi="Verdana"/>
                <w:i/>
                <w:sz w:val="20"/>
                <w:szCs w:val="20"/>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14:paraId="28BFA3A1" w14:textId="77777777" w:rsidR="00171C65" w:rsidRPr="00475B8B" w:rsidRDefault="00171C65" w:rsidP="008C5C74">
            <w:pPr>
              <w:rPr>
                <w:rFonts w:ascii="Verdana" w:hAnsi="Verdana"/>
                <w:sz w:val="20"/>
                <w:szCs w:val="20"/>
              </w:rPr>
            </w:pPr>
            <w:r w:rsidRPr="00475B8B">
              <w:rPr>
                <w:rFonts w:ascii="Verdana" w:hAnsi="Verdana"/>
                <w:sz w:val="20"/>
                <w:szCs w:val="20"/>
              </w:rPr>
              <w:t>[…] []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 xml:space="preserve"> </w:t>
            </w:r>
          </w:p>
          <w:p w14:paraId="5AF51826"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t>):</w:t>
            </w:r>
            <w:r w:rsidRPr="00475B8B">
              <w:rPr>
                <w:rFonts w:ascii="Verdana" w:hAnsi="Verdana"/>
                <w:sz w:val="20"/>
                <w:szCs w:val="20"/>
              </w:rPr>
              <w:br/>
            </w:r>
            <w:r w:rsidRPr="00475B8B">
              <w:rPr>
                <w:rFonts w:ascii="Verdana" w:hAnsi="Verdana"/>
                <w:i/>
                <w:sz w:val="20"/>
                <w:szCs w:val="20"/>
              </w:rPr>
              <w:t>[……][……][……][……]</w:t>
            </w:r>
            <w:r w:rsidRPr="00475B8B">
              <w:rPr>
                <w:rStyle w:val="FootnoteReference"/>
                <w:rFonts w:ascii="Verdana" w:hAnsi="Verdana"/>
                <w:i/>
                <w:sz w:val="20"/>
                <w:szCs w:val="20"/>
              </w:rPr>
              <w:footnoteReference w:id="32"/>
            </w:r>
          </w:p>
        </w:tc>
      </w:tr>
      <w:tr w:rsidR="00171C65" w:rsidRPr="00475B8B" w14:paraId="0ABFB44C" w14:textId="77777777" w:rsidTr="008C5C74">
        <w:tc>
          <w:tcPr>
            <w:tcW w:w="4644" w:type="dxa"/>
            <w:shd w:val="clear" w:color="auto" w:fill="auto"/>
          </w:tcPr>
          <w:p w14:paraId="7B045090" w14:textId="77777777" w:rsidR="00171C65" w:rsidRPr="00475B8B" w:rsidRDefault="00171C65" w:rsidP="008C5C74">
            <w:pPr>
              <w:rPr>
                <w:rFonts w:ascii="Verdana" w:hAnsi="Verdana"/>
                <w:sz w:val="20"/>
                <w:szCs w:val="20"/>
              </w:rPr>
            </w:pPr>
            <w:r w:rsidRPr="00475B8B">
              <w:rPr>
                <w:rStyle w:val="NormalBoldChar"/>
                <w:rFonts w:ascii="Verdana" w:eastAsia="Calibri" w:hAnsi="Verdana"/>
                <w:sz w:val="20"/>
                <w:szCs w:val="20"/>
              </w:rPr>
              <w:t>В случай че се прилага някое специфично национално основание за изключване</w:t>
            </w:r>
            <w:r w:rsidRPr="00475B8B">
              <w:rPr>
                <w:rFonts w:ascii="Verdana" w:hAnsi="Verdana"/>
                <w:sz w:val="20"/>
                <w:szCs w:val="20"/>
              </w:rPr>
              <w:t xml:space="preserve">, икономическият оператор предприел ли е мерки за реабилитиране по своя инициатива? </w:t>
            </w:r>
            <w:r w:rsidRPr="00475B8B">
              <w:rPr>
                <w:rFonts w:ascii="Verdana" w:hAnsi="Verdana"/>
                <w:sz w:val="20"/>
                <w:szCs w:val="20"/>
              </w:rPr>
              <w:br/>
            </w:r>
            <w:r w:rsidRPr="00475B8B">
              <w:rPr>
                <w:rFonts w:ascii="Verdana" w:hAnsi="Verdana"/>
                <w:b/>
                <w:sz w:val="20"/>
                <w:szCs w:val="20"/>
              </w:rPr>
              <w:t>Ако „да“</w:t>
            </w:r>
            <w:r w:rsidRPr="00475B8B">
              <w:rPr>
                <w:rFonts w:ascii="Verdana" w:hAnsi="Verdana"/>
                <w:sz w:val="20"/>
                <w:szCs w:val="20"/>
              </w:rPr>
              <w:t xml:space="preserve">, моля опишете предприетите мерки: </w:t>
            </w:r>
          </w:p>
        </w:tc>
        <w:tc>
          <w:tcPr>
            <w:tcW w:w="4645" w:type="dxa"/>
            <w:shd w:val="clear" w:color="auto" w:fill="auto"/>
          </w:tcPr>
          <w:p w14:paraId="6F938E1C" w14:textId="77777777" w:rsidR="00171C65" w:rsidRPr="00475B8B" w:rsidRDefault="00171C65" w:rsidP="008C5C74">
            <w:pPr>
              <w:rPr>
                <w:rFonts w:ascii="Verdana" w:hAnsi="Verdana"/>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bl>
    <w:p w14:paraId="77747F47" w14:textId="77777777" w:rsidR="00171C65" w:rsidRPr="00475B8B" w:rsidRDefault="00171C65" w:rsidP="00171C65">
      <w:pPr>
        <w:pStyle w:val="ChapterTitle"/>
        <w:rPr>
          <w:rFonts w:ascii="Verdana" w:hAnsi="Verdana"/>
          <w:sz w:val="20"/>
          <w:szCs w:val="20"/>
        </w:rPr>
      </w:pPr>
    </w:p>
    <w:p w14:paraId="4B43C56C"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t>Част IV: Критерии за подбор</w:t>
      </w:r>
    </w:p>
    <w:p w14:paraId="01F9992E" w14:textId="77777777" w:rsidR="00171C65" w:rsidRPr="00475B8B" w:rsidRDefault="00171C65" w:rsidP="00171C65">
      <w:pPr>
        <w:rPr>
          <w:rFonts w:ascii="Verdana" w:hAnsi="Verdana"/>
          <w:sz w:val="20"/>
          <w:szCs w:val="20"/>
        </w:rPr>
      </w:pPr>
      <w:r w:rsidRPr="00475B8B">
        <w:rPr>
          <w:rFonts w:ascii="Verdana" w:hAnsi="Verdana"/>
          <w:b/>
          <w:i/>
          <w:sz w:val="20"/>
          <w:szCs w:val="20"/>
        </w:rPr>
        <w:t>Относно критериите за подбор (раздел</w:t>
      </w:r>
      <w:r w:rsidRPr="00475B8B">
        <w:rPr>
          <w:rFonts w:ascii="Verdana" w:hAnsi="Verdana"/>
          <w:b/>
          <w:i/>
          <w:sz w:val="20"/>
          <w:szCs w:val="20"/>
        </w:rPr>
        <w:sym w:font="Symbol" w:char="F061"/>
      </w:r>
      <w:r w:rsidRPr="00475B8B">
        <w:rPr>
          <w:rFonts w:ascii="Verdana" w:hAnsi="Verdana"/>
          <w:b/>
          <w:i/>
          <w:sz w:val="20"/>
          <w:szCs w:val="20"/>
        </w:rPr>
        <w:t xml:space="preserve"> или раздели А—Г от настоящата част) икономическият оператор заявява, че</w:t>
      </w:r>
    </w:p>
    <w:p w14:paraId="5F761E20"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sym w:font="Symbol" w:char="F061"/>
      </w:r>
      <w:r w:rsidRPr="00475B8B">
        <w:rPr>
          <w:rFonts w:ascii="Verdana" w:hAnsi="Verdana"/>
          <w:sz w:val="20"/>
          <w:szCs w:val="20"/>
        </w:rPr>
        <w:t>: Общо указание за всички критерии за подбор</w:t>
      </w:r>
    </w:p>
    <w:p w14:paraId="516E961B"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rPr>
        <w:t xml:space="preserve">Икономическият оператор следва да попълни тази информация </w:t>
      </w:r>
      <w:r w:rsidRPr="00475B8B">
        <w:rPr>
          <w:rFonts w:ascii="Verdana" w:hAnsi="Verdana"/>
          <w:b/>
          <w:i/>
          <w:sz w:val="20"/>
          <w:szCs w:val="20"/>
          <w:u w:val="single"/>
        </w:rPr>
        <w:t>само</w:t>
      </w:r>
      <w:r w:rsidRPr="00475B8B">
        <w:rPr>
          <w:rFonts w:ascii="Verdana" w:hAnsi="Verdana"/>
          <w:b/>
          <w:i/>
          <w:sz w:val="20"/>
          <w:szCs w:val="20"/>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475B8B">
        <w:rPr>
          <w:rFonts w:ascii="Verdana" w:hAnsi="Verdana"/>
          <w:b/>
          <w:i/>
          <w:sz w:val="20"/>
          <w:szCs w:val="20"/>
        </w:rPr>
        <w:sym w:font="Symbol" w:char="F061"/>
      </w:r>
      <w:r w:rsidRPr="00475B8B">
        <w:rPr>
          <w:rFonts w:ascii="Verdana" w:hAnsi="Verdana"/>
          <w:b/>
          <w:i/>
          <w:sz w:val="20"/>
          <w:szCs w:val="20"/>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171C65" w:rsidRPr="00475B8B" w14:paraId="64256626" w14:textId="77777777" w:rsidTr="008C5C74">
        <w:tc>
          <w:tcPr>
            <w:tcW w:w="4606" w:type="dxa"/>
            <w:shd w:val="clear" w:color="auto" w:fill="auto"/>
          </w:tcPr>
          <w:p w14:paraId="1A816A8B" w14:textId="77777777" w:rsidR="00171C65" w:rsidRPr="00475B8B" w:rsidRDefault="00171C65" w:rsidP="008C5C74">
            <w:pPr>
              <w:rPr>
                <w:rFonts w:ascii="Verdana" w:hAnsi="Verdana"/>
                <w:b/>
                <w:i/>
                <w:sz w:val="20"/>
                <w:szCs w:val="20"/>
              </w:rPr>
            </w:pPr>
            <w:r w:rsidRPr="00475B8B">
              <w:rPr>
                <w:rFonts w:ascii="Verdana" w:hAnsi="Verdana"/>
                <w:b/>
                <w:i/>
                <w:sz w:val="20"/>
                <w:szCs w:val="20"/>
              </w:rPr>
              <w:lastRenderedPageBreak/>
              <w:t>Спазване на всички изисквани критерии за подбор</w:t>
            </w:r>
          </w:p>
        </w:tc>
        <w:tc>
          <w:tcPr>
            <w:tcW w:w="4607" w:type="dxa"/>
            <w:shd w:val="clear" w:color="auto" w:fill="auto"/>
          </w:tcPr>
          <w:p w14:paraId="71E11D13"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475B8B" w14:paraId="402D92F8" w14:textId="77777777" w:rsidTr="008C5C74">
        <w:tc>
          <w:tcPr>
            <w:tcW w:w="4606" w:type="dxa"/>
            <w:shd w:val="clear" w:color="auto" w:fill="auto"/>
          </w:tcPr>
          <w:p w14:paraId="09CCB093" w14:textId="77777777" w:rsidR="00171C65" w:rsidRPr="00475B8B" w:rsidRDefault="00171C65" w:rsidP="008C5C74">
            <w:pPr>
              <w:rPr>
                <w:rFonts w:ascii="Verdana" w:hAnsi="Verdana"/>
                <w:sz w:val="20"/>
                <w:szCs w:val="20"/>
              </w:rPr>
            </w:pPr>
            <w:r w:rsidRPr="00475B8B">
              <w:rPr>
                <w:rFonts w:ascii="Verdana" w:hAnsi="Verdana"/>
                <w:sz w:val="20"/>
                <w:szCs w:val="20"/>
              </w:rPr>
              <w:t>Той отговаря на изискваните критерии за подбор:</w:t>
            </w:r>
          </w:p>
        </w:tc>
        <w:tc>
          <w:tcPr>
            <w:tcW w:w="4607" w:type="dxa"/>
            <w:shd w:val="clear" w:color="auto" w:fill="auto"/>
          </w:tcPr>
          <w:p w14:paraId="0C9EB90B" w14:textId="77777777" w:rsidR="00171C65" w:rsidRPr="00475B8B" w:rsidRDefault="00171C65" w:rsidP="008C5C74">
            <w:pPr>
              <w:rPr>
                <w:rFonts w:ascii="Verdana" w:hAnsi="Verdana"/>
                <w:sz w:val="20"/>
                <w:szCs w:val="20"/>
              </w:rPr>
            </w:pPr>
            <w:r w:rsidRPr="00475B8B">
              <w:rPr>
                <w:rFonts w:ascii="Verdana" w:hAnsi="Verdana"/>
                <w:sz w:val="20"/>
                <w:szCs w:val="20"/>
              </w:rPr>
              <w:t>[] Да [] Не</w:t>
            </w:r>
          </w:p>
        </w:tc>
      </w:tr>
    </w:tbl>
    <w:p w14:paraId="2F6C01DF" w14:textId="77777777" w:rsidR="00171C65" w:rsidRPr="00475B8B" w:rsidRDefault="00171C65" w:rsidP="00171C65">
      <w:pPr>
        <w:pStyle w:val="SectionTitle"/>
        <w:rPr>
          <w:rFonts w:ascii="Verdana" w:hAnsi="Verdana"/>
          <w:sz w:val="20"/>
          <w:szCs w:val="20"/>
        </w:rPr>
      </w:pPr>
    </w:p>
    <w:p w14:paraId="5D909051"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А: Годност</w:t>
      </w:r>
    </w:p>
    <w:p w14:paraId="0DFD5822"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rPr>
        <w:t xml:space="preserve">Икономическият оператор следва да предостави информация </w:t>
      </w:r>
      <w:r w:rsidRPr="00475B8B">
        <w:rPr>
          <w:rFonts w:ascii="Verdana" w:hAnsi="Verdana"/>
          <w:b/>
          <w:i/>
          <w:sz w:val="20"/>
          <w:szCs w:val="20"/>
          <w:u w:val="single"/>
        </w:rPr>
        <w:t>само</w:t>
      </w:r>
      <w:r w:rsidRPr="00475B8B">
        <w:rPr>
          <w:rFonts w:ascii="Verdana" w:hAnsi="Verdana"/>
          <w:b/>
          <w:i/>
          <w:sz w:val="20"/>
          <w:szCs w:val="20"/>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3DC24B54" w14:textId="77777777" w:rsidTr="008C5C74">
        <w:tc>
          <w:tcPr>
            <w:tcW w:w="4644" w:type="dxa"/>
            <w:shd w:val="clear" w:color="auto" w:fill="auto"/>
          </w:tcPr>
          <w:p w14:paraId="4B2AC89F" w14:textId="77777777" w:rsidR="00171C65" w:rsidRPr="00475B8B" w:rsidRDefault="00171C65" w:rsidP="008C5C74">
            <w:pPr>
              <w:rPr>
                <w:rFonts w:ascii="Verdana" w:hAnsi="Verdana"/>
                <w:b/>
                <w:i/>
                <w:sz w:val="20"/>
                <w:szCs w:val="20"/>
              </w:rPr>
            </w:pPr>
            <w:r w:rsidRPr="00475B8B">
              <w:rPr>
                <w:rFonts w:ascii="Verdana" w:hAnsi="Verdana"/>
                <w:b/>
                <w:i/>
                <w:sz w:val="20"/>
                <w:szCs w:val="20"/>
              </w:rPr>
              <w:t>Годност</w:t>
            </w:r>
          </w:p>
        </w:tc>
        <w:tc>
          <w:tcPr>
            <w:tcW w:w="4645" w:type="dxa"/>
            <w:shd w:val="clear" w:color="auto" w:fill="auto"/>
          </w:tcPr>
          <w:p w14:paraId="435F6569"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347071D6" w14:textId="77777777" w:rsidTr="008C5C74">
        <w:tc>
          <w:tcPr>
            <w:tcW w:w="4644" w:type="dxa"/>
            <w:shd w:val="clear" w:color="auto" w:fill="auto"/>
          </w:tcPr>
          <w:p w14:paraId="61D0BBB7" w14:textId="77777777" w:rsidR="00171C65" w:rsidRPr="00475B8B" w:rsidRDefault="00171C65" w:rsidP="008C5C74">
            <w:pPr>
              <w:rPr>
                <w:rFonts w:ascii="Verdana" w:hAnsi="Verdana"/>
                <w:sz w:val="20"/>
                <w:szCs w:val="20"/>
              </w:rPr>
            </w:pPr>
            <w:r w:rsidRPr="00475B8B">
              <w:rPr>
                <w:rFonts w:ascii="Verdana" w:hAnsi="Verdana"/>
                <w:sz w:val="20"/>
                <w:szCs w:val="20"/>
              </w:rPr>
              <w:t xml:space="preserve">1) </w:t>
            </w:r>
            <w:r w:rsidRPr="00475B8B">
              <w:rPr>
                <w:rFonts w:ascii="Verdana" w:hAnsi="Verdana"/>
                <w:b/>
                <w:sz w:val="20"/>
                <w:szCs w:val="20"/>
              </w:rPr>
              <w:t>Той е вписан в съответния професионален или търговски регистър</w:t>
            </w:r>
            <w:r w:rsidRPr="00475B8B">
              <w:rPr>
                <w:rFonts w:ascii="Verdana" w:hAnsi="Verdana"/>
                <w:sz w:val="20"/>
                <w:szCs w:val="20"/>
              </w:rPr>
              <w:t xml:space="preserve"> в държавата членка, в която е установен</w:t>
            </w:r>
            <w:r w:rsidRPr="00475B8B">
              <w:rPr>
                <w:rStyle w:val="FootnoteReference"/>
                <w:rFonts w:ascii="Verdana" w:hAnsi="Verdana"/>
                <w:sz w:val="20"/>
                <w:szCs w:val="20"/>
              </w:rPr>
              <w:footnoteReference w:id="33"/>
            </w:r>
            <w:r w:rsidRPr="00475B8B">
              <w:rPr>
                <w:rFonts w:ascii="Verdana" w:hAnsi="Verdana"/>
                <w:sz w:val="20"/>
                <w:szCs w:val="20"/>
              </w:rPr>
              <w:t>:</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1FBE5265"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sz w:val="20"/>
                <w:szCs w:val="20"/>
              </w:rPr>
              <w:br/>
              <w:t xml:space="preserve"> </w:t>
            </w:r>
          </w:p>
          <w:p w14:paraId="636BAA48"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t>):</w:t>
            </w:r>
            <w:r w:rsidRPr="00475B8B">
              <w:rPr>
                <w:rFonts w:ascii="Verdana" w:hAnsi="Verdana"/>
                <w:i/>
                <w:sz w:val="20"/>
                <w:szCs w:val="20"/>
              </w:rPr>
              <w:t xml:space="preserve"> [……][……][……][……]</w:t>
            </w:r>
          </w:p>
        </w:tc>
      </w:tr>
      <w:tr w:rsidR="00171C65" w:rsidRPr="00CE0C67" w14:paraId="67C6192E" w14:textId="77777777" w:rsidTr="008C5C74">
        <w:tc>
          <w:tcPr>
            <w:tcW w:w="4644" w:type="dxa"/>
            <w:shd w:val="clear" w:color="auto" w:fill="auto"/>
          </w:tcPr>
          <w:p w14:paraId="58CBE4E0" w14:textId="77777777" w:rsidR="00171C65" w:rsidRPr="00475B8B" w:rsidRDefault="00171C65" w:rsidP="008C5C74">
            <w:pPr>
              <w:rPr>
                <w:rFonts w:ascii="Verdana" w:hAnsi="Verdana"/>
                <w:b/>
                <w:sz w:val="20"/>
                <w:szCs w:val="20"/>
              </w:rPr>
            </w:pPr>
            <w:r w:rsidRPr="00475B8B">
              <w:rPr>
                <w:rFonts w:ascii="Verdana" w:hAnsi="Verdana"/>
                <w:b/>
                <w:sz w:val="20"/>
                <w:szCs w:val="20"/>
              </w:rPr>
              <w:t>2) При поръчки за услуги:</w:t>
            </w:r>
            <w:r w:rsidRPr="00475B8B">
              <w:rPr>
                <w:rFonts w:ascii="Verdana" w:hAnsi="Verdana"/>
                <w:sz w:val="20"/>
                <w:szCs w:val="20"/>
              </w:rPr>
              <w:br/>
              <w:t xml:space="preserve">Необходимо ли е специално </w:t>
            </w:r>
            <w:r w:rsidRPr="00475B8B">
              <w:rPr>
                <w:rFonts w:ascii="Verdana" w:hAnsi="Verdana"/>
                <w:b/>
                <w:sz w:val="20"/>
                <w:szCs w:val="20"/>
              </w:rPr>
              <w:t>разрешение</w:t>
            </w:r>
            <w:r w:rsidRPr="00475B8B">
              <w:rPr>
                <w:rFonts w:ascii="Verdana" w:hAnsi="Verdana"/>
                <w:sz w:val="20"/>
                <w:szCs w:val="20"/>
              </w:rPr>
              <w:t xml:space="preserve"> или </w:t>
            </w:r>
            <w:r w:rsidRPr="00475B8B">
              <w:rPr>
                <w:rFonts w:ascii="Verdana" w:hAnsi="Verdana"/>
                <w:b/>
                <w:sz w:val="20"/>
                <w:szCs w:val="20"/>
              </w:rPr>
              <w:t>членство</w:t>
            </w:r>
            <w:r w:rsidRPr="00475B8B">
              <w:rPr>
                <w:rFonts w:ascii="Verdana" w:hAnsi="Verdana"/>
                <w:sz w:val="20"/>
                <w:szCs w:val="20"/>
              </w:rPr>
              <w:t xml:space="preserve"> в определена организация, за да може икономическият оператор да изпълни съответната услуга в държавата на установяване? </w:t>
            </w:r>
            <w:r w:rsidRPr="00475B8B">
              <w:rPr>
                <w:rFonts w:ascii="Verdana" w:hAnsi="Verdana"/>
                <w:sz w:val="20"/>
                <w:szCs w:val="20"/>
              </w:rPr>
              <w:br/>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21183FD1" w14:textId="77777777" w:rsidR="00171C65" w:rsidRPr="00475B8B" w:rsidRDefault="00171C65" w:rsidP="008C5C74">
            <w:pPr>
              <w:rPr>
                <w:rFonts w:ascii="Verdana" w:hAnsi="Verdana"/>
                <w:sz w:val="20"/>
                <w:szCs w:val="20"/>
              </w:rPr>
            </w:pPr>
            <w:r w:rsidRPr="00475B8B">
              <w:rPr>
                <w:rFonts w:ascii="Verdana" w:hAnsi="Verdana"/>
                <w:sz w:val="20"/>
                <w:szCs w:val="20"/>
              </w:rPr>
              <w:br/>
              <w:t>[] Да [] Не</w:t>
            </w:r>
            <w:r w:rsidRPr="00475B8B">
              <w:rPr>
                <w:rFonts w:ascii="Verdana" w:hAnsi="Verdana"/>
                <w:sz w:val="20"/>
                <w:szCs w:val="20"/>
              </w:rPr>
              <w:br/>
            </w:r>
            <w:r w:rsidRPr="00475B8B">
              <w:rPr>
                <w:rFonts w:ascii="Verdana" w:hAnsi="Verdana"/>
                <w:sz w:val="20"/>
                <w:szCs w:val="20"/>
              </w:rPr>
              <w:br/>
              <w:t>Ако да, моля посочете какво и дали икономическият оператор го притежава: […] [] Да [] Не</w:t>
            </w:r>
            <w:r w:rsidRPr="00475B8B">
              <w:rPr>
                <w:rFonts w:ascii="Verdana" w:hAnsi="Verdana"/>
                <w:sz w:val="20"/>
                <w:szCs w:val="20"/>
              </w:rPr>
              <w:br/>
              <w:t xml:space="preserve"> </w:t>
            </w:r>
          </w:p>
          <w:p w14:paraId="3A54F19E"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t>):</w:t>
            </w:r>
            <w:r w:rsidRPr="00475B8B">
              <w:rPr>
                <w:rFonts w:ascii="Verdana" w:hAnsi="Verdana"/>
                <w:i/>
                <w:sz w:val="20"/>
                <w:szCs w:val="20"/>
              </w:rPr>
              <w:t xml:space="preserve"> [……][……][……][……]</w:t>
            </w:r>
          </w:p>
        </w:tc>
      </w:tr>
    </w:tbl>
    <w:p w14:paraId="35C0F14C" w14:textId="77777777" w:rsidR="00171C65" w:rsidRPr="00475B8B" w:rsidRDefault="00171C65" w:rsidP="00171C65">
      <w:pPr>
        <w:pStyle w:val="SectionTitle"/>
        <w:rPr>
          <w:rFonts w:ascii="Verdana" w:hAnsi="Verdana"/>
          <w:sz w:val="20"/>
          <w:szCs w:val="20"/>
        </w:rPr>
      </w:pPr>
    </w:p>
    <w:p w14:paraId="45F5C68D"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Б: икономическо и финансово състояние</w:t>
      </w:r>
    </w:p>
    <w:p w14:paraId="00CEF62E"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rPr>
        <w:t xml:space="preserve">Икономическият оператор следва да предостави информация </w:t>
      </w:r>
      <w:r w:rsidRPr="00475B8B">
        <w:rPr>
          <w:rFonts w:ascii="Verdana" w:hAnsi="Verdana"/>
          <w:b/>
          <w:i/>
          <w:sz w:val="20"/>
          <w:szCs w:val="20"/>
          <w:u w:val="single"/>
        </w:rPr>
        <w:t>само</w:t>
      </w:r>
      <w:r w:rsidRPr="00475B8B">
        <w:rPr>
          <w:rFonts w:ascii="Verdana" w:hAnsi="Verdana"/>
          <w:b/>
          <w:i/>
          <w:sz w:val="20"/>
          <w:szCs w:val="20"/>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19A727E7" w14:textId="77777777" w:rsidTr="008C5C74">
        <w:tc>
          <w:tcPr>
            <w:tcW w:w="4644" w:type="dxa"/>
            <w:shd w:val="clear" w:color="auto" w:fill="auto"/>
          </w:tcPr>
          <w:p w14:paraId="1EC6E5DB" w14:textId="77777777" w:rsidR="00171C65" w:rsidRPr="00475B8B" w:rsidRDefault="00171C65" w:rsidP="008C5C74">
            <w:pPr>
              <w:rPr>
                <w:rFonts w:ascii="Verdana" w:hAnsi="Verdana"/>
                <w:b/>
                <w:i/>
                <w:sz w:val="20"/>
                <w:szCs w:val="20"/>
              </w:rPr>
            </w:pPr>
            <w:r w:rsidRPr="00475B8B">
              <w:rPr>
                <w:rFonts w:ascii="Verdana" w:hAnsi="Verdana"/>
                <w:b/>
                <w:i/>
                <w:sz w:val="20"/>
                <w:szCs w:val="20"/>
              </w:rPr>
              <w:t xml:space="preserve">Икономическо и финансово </w:t>
            </w:r>
            <w:r w:rsidRPr="00475B8B">
              <w:rPr>
                <w:rFonts w:ascii="Verdana" w:hAnsi="Verdana"/>
                <w:b/>
                <w:i/>
                <w:sz w:val="20"/>
                <w:szCs w:val="20"/>
              </w:rPr>
              <w:lastRenderedPageBreak/>
              <w:t>състояние</w:t>
            </w:r>
          </w:p>
        </w:tc>
        <w:tc>
          <w:tcPr>
            <w:tcW w:w="4645" w:type="dxa"/>
            <w:shd w:val="clear" w:color="auto" w:fill="auto"/>
          </w:tcPr>
          <w:p w14:paraId="4F6CBD4E" w14:textId="77777777" w:rsidR="00171C65" w:rsidRPr="00475B8B" w:rsidRDefault="00171C65" w:rsidP="008C5C74">
            <w:pPr>
              <w:rPr>
                <w:rFonts w:ascii="Verdana" w:hAnsi="Verdana"/>
                <w:b/>
                <w:i/>
                <w:sz w:val="20"/>
                <w:szCs w:val="20"/>
              </w:rPr>
            </w:pPr>
            <w:r w:rsidRPr="00475B8B">
              <w:rPr>
                <w:rFonts w:ascii="Verdana" w:hAnsi="Verdana"/>
                <w:b/>
                <w:i/>
                <w:sz w:val="20"/>
                <w:szCs w:val="20"/>
              </w:rPr>
              <w:lastRenderedPageBreak/>
              <w:t>Отговор:</w:t>
            </w:r>
          </w:p>
        </w:tc>
      </w:tr>
      <w:tr w:rsidR="00171C65" w:rsidRPr="00CE0C67" w14:paraId="67A3BC80" w14:textId="77777777" w:rsidTr="008C5C74">
        <w:tc>
          <w:tcPr>
            <w:tcW w:w="4644" w:type="dxa"/>
            <w:shd w:val="clear" w:color="auto" w:fill="auto"/>
          </w:tcPr>
          <w:p w14:paraId="3CB27A85"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1а) Неговият („общ“) </w:t>
            </w:r>
            <w:r w:rsidRPr="00475B8B">
              <w:rPr>
                <w:rFonts w:ascii="Verdana" w:hAnsi="Verdana"/>
                <w:b/>
                <w:sz w:val="20"/>
                <w:szCs w:val="20"/>
              </w:rPr>
              <w:t>годишен оборот</w:t>
            </w:r>
            <w:r w:rsidRPr="00475B8B">
              <w:rPr>
                <w:rFonts w:ascii="Verdana" w:hAnsi="Verdana"/>
                <w:sz w:val="20"/>
                <w:szCs w:val="20"/>
              </w:rPr>
              <w:t xml:space="preserve"> за броя финансови години, изисквани в съответното обявление или в документацията за поръчката, е както следва:</w:t>
            </w:r>
            <w:r w:rsidRPr="00475B8B">
              <w:rPr>
                <w:rFonts w:ascii="Verdana" w:hAnsi="Verdana"/>
                <w:sz w:val="20"/>
                <w:szCs w:val="20"/>
              </w:rPr>
              <w:br/>
            </w:r>
            <w:r w:rsidRPr="00475B8B">
              <w:rPr>
                <w:rFonts w:ascii="Verdana" w:hAnsi="Verdana"/>
                <w:b/>
                <w:sz w:val="20"/>
                <w:szCs w:val="20"/>
                <w:u w:val="single"/>
              </w:rPr>
              <w:t>и/или</w:t>
            </w:r>
            <w:r w:rsidRPr="00475B8B">
              <w:rPr>
                <w:rFonts w:ascii="Verdana" w:hAnsi="Verdana"/>
                <w:sz w:val="20"/>
                <w:szCs w:val="20"/>
              </w:rPr>
              <w:t xml:space="preserve"> </w:t>
            </w:r>
            <w:r w:rsidRPr="00475B8B">
              <w:rPr>
                <w:rFonts w:ascii="Verdana" w:hAnsi="Verdana"/>
                <w:sz w:val="20"/>
                <w:szCs w:val="20"/>
              </w:rPr>
              <w:br/>
              <w:t xml:space="preserve">1б) Неговият </w:t>
            </w:r>
            <w:r w:rsidRPr="00475B8B">
              <w:rPr>
                <w:rFonts w:ascii="Verdana" w:hAnsi="Verdana"/>
                <w:b/>
                <w:sz w:val="20"/>
                <w:szCs w:val="20"/>
              </w:rPr>
              <w:t>среден</w:t>
            </w:r>
            <w:r w:rsidRPr="00475B8B">
              <w:rPr>
                <w:rFonts w:ascii="Verdana" w:hAnsi="Verdana"/>
                <w:sz w:val="20"/>
                <w:szCs w:val="20"/>
              </w:rPr>
              <w:t xml:space="preserve"> годишен </w:t>
            </w:r>
            <w:r w:rsidRPr="00475B8B">
              <w:rPr>
                <w:rFonts w:ascii="Verdana" w:hAnsi="Verdana"/>
                <w:b/>
                <w:sz w:val="20"/>
                <w:szCs w:val="20"/>
              </w:rPr>
              <w:t>оборот за броя години, изисквани в съответното обявление или в документацията за поръчката, е както следва</w:t>
            </w:r>
            <w:r w:rsidRPr="00475B8B">
              <w:rPr>
                <w:rStyle w:val="FootnoteReference"/>
                <w:rFonts w:ascii="Verdana" w:hAnsi="Verdana"/>
                <w:b/>
                <w:sz w:val="20"/>
                <w:szCs w:val="20"/>
              </w:rPr>
              <w:footnoteReference w:id="34"/>
            </w:r>
            <w:r w:rsidRPr="00475B8B">
              <w:rPr>
                <w:rFonts w:ascii="Verdana" w:hAnsi="Verdana"/>
                <w:b/>
                <w:sz w:val="20"/>
                <w:szCs w:val="20"/>
              </w:rPr>
              <w:t>(</w:t>
            </w:r>
            <w:r w:rsidRPr="00475B8B">
              <w:rPr>
                <w:rFonts w:ascii="Verdana" w:hAnsi="Verdana"/>
                <w:sz w:val="20"/>
                <w:szCs w:val="20"/>
              </w:rPr>
              <w:t>)</w:t>
            </w:r>
            <w:r w:rsidRPr="00475B8B">
              <w:rPr>
                <w:rFonts w:ascii="Verdana" w:hAnsi="Verdana"/>
                <w:b/>
                <w:sz w:val="20"/>
                <w:szCs w:val="20"/>
              </w:rPr>
              <w:t>:</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26132399" w14:textId="77777777" w:rsidR="00171C65" w:rsidRPr="00475B8B" w:rsidRDefault="00171C65" w:rsidP="008C5C74">
            <w:pPr>
              <w:rPr>
                <w:rFonts w:ascii="Verdana" w:hAnsi="Verdana"/>
                <w:i/>
                <w:sz w:val="20"/>
                <w:szCs w:val="20"/>
              </w:rPr>
            </w:pPr>
            <w:r w:rsidRPr="00475B8B">
              <w:rPr>
                <w:rFonts w:ascii="Verdana" w:hAnsi="Verdana"/>
                <w:sz w:val="20"/>
                <w:szCs w:val="20"/>
              </w:rPr>
              <w:t>година: [……] оборот:[……][…]валута</w:t>
            </w:r>
            <w:r w:rsidRPr="00475B8B">
              <w:rPr>
                <w:rFonts w:ascii="Verdana" w:hAnsi="Verdana"/>
                <w:sz w:val="20"/>
                <w:szCs w:val="20"/>
              </w:rPr>
              <w:br/>
              <w:t>година: [……] оборот:[……][…]валута година: [……] оборот:[……][…]валута</w:t>
            </w:r>
            <w:r w:rsidRPr="00475B8B">
              <w:rPr>
                <w:rFonts w:ascii="Verdana" w:hAnsi="Verdana"/>
                <w:sz w:val="20"/>
                <w:szCs w:val="20"/>
              </w:rPr>
              <w:br/>
            </w:r>
            <w:r w:rsidRPr="00475B8B">
              <w:rPr>
                <w:rFonts w:ascii="Verdana" w:hAnsi="Verdana"/>
                <w:sz w:val="20"/>
                <w:szCs w:val="20"/>
              </w:rPr>
              <w:br/>
              <w:t>(брой години, среден оборот)</w:t>
            </w:r>
            <w:r w:rsidRPr="00475B8B">
              <w:rPr>
                <w:rFonts w:ascii="Verdana" w:hAnsi="Verdana"/>
                <w:b/>
                <w:sz w:val="20"/>
                <w:szCs w:val="20"/>
              </w:rPr>
              <w:t>:</w:t>
            </w:r>
            <w:r w:rsidRPr="00475B8B">
              <w:rPr>
                <w:rFonts w:ascii="Verdana" w:hAnsi="Verdana"/>
                <w:sz w:val="20"/>
                <w:szCs w:val="20"/>
              </w:rPr>
              <w:t xml:space="preserve"> [……],[……][…]валута</w:t>
            </w:r>
            <w:r w:rsidRPr="00475B8B">
              <w:rPr>
                <w:rFonts w:ascii="Verdana" w:hAnsi="Verdana"/>
                <w:sz w:val="20"/>
                <w:szCs w:val="20"/>
              </w:rPr>
              <w:br/>
            </w:r>
          </w:p>
          <w:p w14:paraId="474971E8"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r w:rsidR="00171C65" w:rsidRPr="00CE0C67" w14:paraId="1507F942" w14:textId="77777777" w:rsidTr="008C5C74">
        <w:tc>
          <w:tcPr>
            <w:tcW w:w="4644" w:type="dxa"/>
            <w:shd w:val="clear" w:color="auto" w:fill="auto"/>
          </w:tcPr>
          <w:p w14:paraId="0F8377EF" w14:textId="77777777" w:rsidR="00171C65" w:rsidRPr="00475B8B" w:rsidRDefault="00171C65" w:rsidP="008C5C74">
            <w:pPr>
              <w:rPr>
                <w:rFonts w:ascii="Verdana" w:hAnsi="Verdana"/>
                <w:b/>
                <w:i/>
                <w:sz w:val="20"/>
                <w:szCs w:val="20"/>
                <w:u w:val="single"/>
              </w:rPr>
            </w:pPr>
            <w:r w:rsidRPr="00475B8B">
              <w:rPr>
                <w:rFonts w:ascii="Verdana" w:hAnsi="Verdana"/>
                <w:sz w:val="20"/>
                <w:szCs w:val="20"/>
              </w:rPr>
              <w:t xml:space="preserve">2а) Неговият („конкретен“) годишен </w:t>
            </w:r>
            <w:r w:rsidRPr="00475B8B">
              <w:rPr>
                <w:rFonts w:ascii="Verdana" w:hAnsi="Verdana"/>
                <w:b/>
                <w:sz w:val="20"/>
                <w:szCs w:val="20"/>
              </w:rPr>
              <w:t>оборот в стопанската област, обхваната от поръчката</w:t>
            </w:r>
            <w:r w:rsidRPr="00475B8B">
              <w:rPr>
                <w:rFonts w:ascii="Verdana" w:hAnsi="Verdana"/>
                <w:sz w:val="20"/>
                <w:szCs w:val="20"/>
              </w:rPr>
              <w:t xml:space="preserve"> и посочена в съответното обявление,</w:t>
            </w:r>
            <w:r w:rsidRPr="00475B8B">
              <w:rPr>
                <w:rFonts w:ascii="Verdana" w:hAnsi="Verdana"/>
                <w:b/>
                <w:i/>
                <w:sz w:val="20"/>
                <w:szCs w:val="20"/>
              </w:rPr>
              <w:t xml:space="preserve"> </w:t>
            </w:r>
            <w:r w:rsidRPr="00475B8B">
              <w:rPr>
                <w:rFonts w:ascii="Verdana" w:hAnsi="Verdana"/>
                <w:sz w:val="20"/>
                <w:szCs w:val="20"/>
              </w:rPr>
              <w:t xml:space="preserve"> или в документацията за поръчката, за изисквания брой финансови години, е както следва:</w:t>
            </w:r>
            <w:r w:rsidRPr="00475B8B">
              <w:rPr>
                <w:rFonts w:ascii="Verdana" w:hAnsi="Verdana"/>
                <w:sz w:val="20"/>
                <w:szCs w:val="20"/>
              </w:rPr>
              <w:br/>
            </w:r>
            <w:r w:rsidRPr="00475B8B">
              <w:rPr>
                <w:rFonts w:ascii="Verdana" w:hAnsi="Verdana"/>
                <w:b/>
                <w:i/>
                <w:sz w:val="20"/>
                <w:szCs w:val="20"/>
                <w:u w:val="single"/>
              </w:rPr>
              <w:t>и/или</w:t>
            </w:r>
          </w:p>
          <w:p w14:paraId="419CC1D9" w14:textId="77777777" w:rsidR="00171C65" w:rsidRPr="00475B8B" w:rsidRDefault="00171C65" w:rsidP="008C5C74">
            <w:pPr>
              <w:rPr>
                <w:rFonts w:ascii="Verdana" w:hAnsi="Verdana"/>
                <w:sz w:val="20"/>
                <w:szCs w:val="20"/>
              </w:rPr>
            </w:pPr>
            <w:r w:rsidRPr="00475B8B">
              <w:rPr>
                <w:rFonts w:ascii="Verdana" w:hAnsi="Verdana"/>
                <w:sz w:val="20"/>
                <w:szCs w:val="20"/>
              </w:rPr>
              <w:t xml:space="preserve">2б) Неговият </w:t>
            </w:r>
            <w:r w:rsidRPr="00475B8B">
              <w:rPr>
                <w:rFonts w:ascii="Verdana" w:hAnsi="Verdana"/>
                <w:b/>
                <w:sz w:val="20"/>
                <w:szCs w:val="20"/>
              </w:rPr>
              <w:t>среден</w:t>
            </w:r>
            <w:r w:rsidRPr="00475B8B">
              <w:rPr>
                <w:rFonts w:ascii="Verdana" w:hAnsi="Verdana"/>
                <w:sz w:val="20"/>
                <w:szCs w:val="20"/>
              </w:rPr>
              <w:t xml:space="preserve"> годишен </w:t>
            </w:r>
            <w:r w:rsidRPr="00475B8B">
              <w:rPr>
                <w:rFonts w:ascii="Verdana" w:hAnsi="Verdana"/>
                <w:b/>
                <w:sz w:val="20"/>
                <w:szCs w:val="20"/>
              </w:rPr>
              <w:t>оборот в областта и за броя години, изисквани в съответното обявление или документацията за поръчката, е както следва</w:t>
            </w:r>
            <w:r w:rsidRPr="00475B8B">
              <w:rPr>
                <w:rStyle w:val="FootnoteReference"/>
                <w:rFonts w:ascii="Verdana" w:hAnsi="Verdana"/>
                <w:b/>
                <w:sz w:val="20"/>
                <w:szCs w:val="20"/>
              </w:rPr>
              <w:footnoteReference w:id="35"/>
            </w:r>
            <w:r w:rsidRPr="00475B8B">
              <w:rPr>
                <w:rFonts w:ascii="Verdana" w:hAnsi="Verdana"/>
                <w:sz w:val="20"/>
                <w:szCs w:val="20"/>
              </w:rPr>
              <w:t>:</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35C57A40" w14:textId="77777777" w:rsidR="00171C65" w:rsidRPr="00475B8B" w:rsidRDefault="00171C65" w:rsidP="008C5C74">
            <w:pPr>
              <w:rPr>
                <w:rFonts w:ascii="Verdana" w:hAnsi="Verdana"/>
                <w:sz w:val="20"/>
                <w:szCs w:val="20"/>
              </w:rPr>
            </w:pPr>
            <w:r w:rsidRPr="00475B8B">
              <w:rPr>
                <w:rFonts w:ascii="Verdana" w:hAnsi="Verdana"/>
                <w:sz w:val="20"/>
                <w:szCs w:val="20"/>
              </w:rPr>
              <w:t>година: [……] оборот:[……][…]валута</w:t>
            </w:r>
          </w:p>
          <w:p w14:paraId="73EFA99C" w14:textId="77777777" w:rsidR="00171C65" w:rsidRPr="00475B8B" w:rsidRDefault="00171C65" w:rsidP="008C5C74">
            <w:pPr>
              <w:rPr>
                <w:rFonts w:ascii="Verdana" w:hAnsi="Verdana"/>
                <w:sz w:val="20"/>
                <w:szCs w:val="20"/>
              </w:rPr>
            </w:pPr>
            <w:r w:rsidRPr="00475B8B">
              <w:rPr>
                <w:rFonts w:ascii="Verdana" w:hAnsi="Verdana"/>
                <w:sz w:val="20"/>
                <w:szCs w:val="20"/>
              </w:rPr>
              <w:t>година: [……] оборот:[……][…]валута</w:t>
            </w:r>
          </w:p>
          <w:p w14:paraId="4C4AC6FF" w14:textId="77777777" w:rsidR="00171C65" w:rsidRPr="00475B8B" w:rsidRDefault="00171C65" w:rsidP="008C5C74">
            <w:pPr>
              <w:rPr>
                <w:rFonts w:ascii="Verdana" w:hAnsi="Verdana"/>
                <w:sz w:val="20"/>
                <w:szCs w:val="20"/>
              </w:rPr>
            </w:pPr>
            <w:r w:rsidRPr="00475B8B">
              <w:rPr>
                <w:rFonts w:ascii="Verdana" w:hAnsi="Verdana"/>
                <w:sz w:val="20"/>
                <w:szCs w:val="20"/>
              </w:rPr>
              <w:t>година: [……] оборот:[……][…]валута</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(брой години, среден оборот): [……],[……][…]валута</w:t>
            </w:r>
          </w:p>
          <w:p w14:paraId="6BC11241" w14:textId="77777777" w:rsidR="00171C65" w:rsidRPr="00475B8B" w:rsidRDefault="00171C65" w:rsidP="008C5C74">
            <w:pPr>
              <w:rPr>
                <w:rFonts w:ascii="Verdana" w:hAnsi="Verdana"/>
                <w:sz w:val="20"/>
                <w:szCs w:val="20"/>
              </w:rPr>
            </w:pPr>
          </w:p>
          <w:p w14:paraId="68E63DD9" w14:textId="77777777" w:rsidR="00171C65" w:rsidRPr="00475B8B" w:rsidRDefault="00171C65" w:rsidP="008C5C74">
            <w:pPr>
              <w:rPr>
                <w:rFonts w:ascii="Verdana" w:hAnsi="Verdana"/>
                <w:sz w:val="20"/>
                <w:szCs w:val="20"/>
              </w:rPr>
            </w:pPr>
          </w:p>
          <w:p w14:paraId="63DF9FF2"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документацията): [……][……][……][……]</w:t>
            </w:r>
          </w:p>
        </w:tc>
      </w:tr>
      <w:tr w:rsidR="00171C65" w:rsidRPr="00475B8B" w14:paraId="6878D9AC" w14:textId="77777777" w:rsidTr="008C5C74">
        <w:tc>
          <w:tcPr>
            <w:tcW w:w="4644" w:type="dxa"/>
            <w:shd w:val="clear" w:color="auto" w:fill="auto"/>
          </w:tcPr>
          <w:p w14:paraId="6DF2137E" w14:textId="77777777" w:rsidR="00171C65" w:rsidRPr="00475B8B" w:rsidRDefault="00171C65" w:rsidP="008C5C74">
            <w:pPr>
              <w:rPr>
                <w:rFonts w:ascii="Verdana" w:hAnsi="Verdana"/>
                <w:sz w:val="20"/>
                <w:szCs w:val="20"/>
              </w:rPr>
            </w:pPr>
            <w:r w:rsidRPr="00475B8B">
              <w:rPr>
                <w:rFonts w:ascii="Verdana" w:hAnsi="Verdana"/>
                <w:sz w:val="20"/>
                <w:szCs w:val="20"/>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14:paraId="7AE2C3A7"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CE0C67" w14:paraId="2FC91E0A" w14:textId="77777777" w:rsidTr="008C5C74">
        <w:tc>
          <w:tcPr>
            <w:tcW w:w="4644" w:type="dxa"/>
            <w:shd w:val="clear" w:color="auto" w:fill="auto"/>
          </w:tcPr>
          <w:p w14:paraId="7F438CFF" w14:textId="77777777" w:rsidR="00171C65" w:rsidRPr="00475B8B" w:rsidRDefault="00171C65" w:rsidP="008C5C74">
            <w:pPr>
              <w:rPr>
                <w:rFonts w:ascii="Verdana" w:hAnsi="Verdana"/>
                <w:sz w:val="20"/>
                <w:szCs w:val="20"/>
              </w:rPr>
            </w:pPr>
            <w:r w:rsidRPr="00475B8B">
              <w:rPr>
                <w:rFonts w:ascii="Verdana" w:hAnsi="Verdana"/>
                <w:sz w:val="20"/>
                <w:szCs w:val="20"/>
              </w:rPr>
              <w:t xml:space="preserve">4) Що се отнася до </w:t>
            </w:r>
            <w:r w:rsidRPr="00475B8B">
              <w:rPr>
                <w:rFonts w:ascii="Verdana" w:hAnsi="Verdana"/>
                <w:b/>
                <w:sz w:val="20"/>
                <w:szCs w:val="20"/>
              </w:rPr>
              <w:t>финансовите съотношения</w:t>
            </w:r>
            <w:r w:rsidRPr="00475B8B">
              <w:rPr>
                <w:rStyle w:val="FootnoteReference"/>
                <w:rFonts w:ascii="Verdana" w:hAnsi="Verdana"/>
                <w:b/>
                <w:sz w:val="20"/>
                <w:szCs w:val="20"/>
              </w:rPr>
              <w:footnoteReference w:id="36"/>
            </w:r>
            <w:r w:rsidRPr="00475B8B">
              <w:rPr>
                <w:rFonts w:ascii="Verdana" w:hAnsi="Verdana"/>
                <w:sz w:val="20"/>
                <w:szCs w:val="20"/>
              </w:rPr>
              <w:t xml:space="preserve">, посочени в съответното </w:t>
            </w:r>
            <w:r w:rsidRPr="00475B8B">
              <w:rPr>
                <w:rFonts w:ascii="Verdana" w:hAnsi="Verdana"/>
                <w:sz w:val="20"/>
                <w:szCs w:val="20"/>
              </w:rPr>
              <w:lastRenderedPageBreak/>
              <w:t>обявление, или в документацията за обществената поръчка, икономическият оператор заявява, че реалната им стойност е, както следва:</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5D8519F5"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(посочване на изискваното съотношение — съотношение между х и у</w:t>
            </w:r>
            <w:r w:rsidRPr="00475B8B">
              <w:rPr>
                <w:rStyle w:val="FootnoteReference"/>
                <w:rFonts w:ascii="Verdana" w:hAnsi="Verdana"/>
                <w:sz w:val="20"/>
                <w:szCs w:val="20"/>
              </w:rPr>
              <w:footnoteReference w:id="37"/>
            </w:r>
            <w:r w:rsidRPr="00475B8B">
              <w:rPr>
                <w:rFonts w:ascii="Verdana" w:hAnsi="Verdana"/>
                <w:sz w:val="20"/>
                <w:szCs w:val="20"/>
              </w:rPr>
              <w:t xml:space="preserve"> — и </w:t>
            </w:r>
            <w:r w:rsidRPr="00475B8B">
              <w:rPr>
                <w:rFonts w:ascii="Verdana" w:hAnsi="Verdana"/>
                <w:sz w:val="20"/>
                <w:szCs w:val="20"/>
              </w:rPr>
              <w:lastRenderedPageBreak/>
              <w:t>стойността):</w:t>
            </w:r>
            <w:r w:rsidRPr="00475B8B">
              <w:rPr>
                <w:rFonts w:ascii="Verdana" w:hAnsi="Verdana"/>
                <w:sz w:val="20"/>
                <w:szCs w:val="20"/>
              </w:rPr>
              <w:br/>
              <w:t>[…], [……]</w:t>
            </w:r>
            <w:r w:rsidRPr="00475B8B">
              <w:rPr>
                <w:rStyle w:val="FootnoteReference"/>
                <w:rFonts w:ascii="Verdana" w:hAnsi="Verdana"/>
                <w:sz w:val="20"/>
                <w:szCs w:val="20"/>
              </w:rPr>
              <w:footnoteReference w:id="38"/>
            </w:r>
            <w:r w:rsidRPr="00475B8B">
              <w:rPr>
                <w:rFonts w:ascii="Verdana" w:hAnsi="Verdana"/>
                <w:sz w:val="20"/>
                <w:szCs w:val="20"/>
              </w:rPr>
              <w:br/>
            </w:r>
          </w:p>
          <w:p w14:paraId="5641A7A4" w14:textId="77777777" w:rsidR="00171C65" w:rsidRPr="00475B8B" w:rsidRDefault="00171C65" w:rsidP="008C5C74">
            <w:pPr>
              <w:rPr>
                <w:rFonts w:ascii="Verdana" w:hAnsi="Verdana"/>
                <w:sz w:val="20"/>
                <w:szCs w:val="20"/>
              </w:rPr>
            </w:pPr>
            <w:r w:rsidRPr="00475B8B">
              <w:rPr>
                <w:rFonts w:ascii="Verdana" w:hAnsi="Verdana"/>
                <w:sz w:val="20"/>
                <w:szCs w:val="20"/>
              </w:rPr>
              <w:t xml:space="preserve"> (</w:t>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t>):</w:t>
            </w:r>
            <w:r w:rsidRPr="00475B8B">
              <w:rPr>
                <w:rFonts w:ascii="Verdana" w:hAnsi="Verdana"/>
                <w:i/>
                <w:sz w:val="20"/>
                <w:szCs w:val="20"/>
              </w:rPr>
              <w:t xml:space="preserve"> [……][……][……][……]</w:t>
            </w:r>
          </w:p>
        </w:tc>
      </w:tr>
      <w:tr w:rsidR="00171C65" w:rsidRPr="00CE0C67" w14:paraId="42289DFE" w14:textId="77777777" w:rsidTr="008C5C74">
        <w:tc>
          <w:tcPr>
            <w:tcW w:w="4644" w:type="dxa"/>
            <w:shd w:val="clear" w:color="auto" w:fill="auto"/>
          </w:tcPr>
          <w:p w14:paraId="519228D8"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5) Застрахователната сума по неговата </w:t>
            </w:r>
            <w:r w:rsidRPr="00475B8B">
              <w:rPr>
                <w:rFonts w:ascii="Verdana" w:hAnsi="Verdana"/>
                <w:b/>
                <w:sz w:val="20"/>
                <w:szCs w:val="20"/>
              </w:rPr>
              <w:t>застрахователна полица за риска „професионална отговорност“</w:t>
            </w:r>
            <w:r w:rsidRPr="00475B8B">
              <w:rPr>
                <w:rFonts w:ascii="Verdana" w:hAnsi="Verdana"/>
                <w:sz w:val="20"/>
                <w:szCs w:val="20"/>
              </w:rPr>
              <w:t xml:space="preserve"> възлиза на:</w:t>
            </w:r>
            <w:r w:rsidRPr="00475B8B">
              <w:rPr>
                <w:rFonts w:ascii="Verdana" w:hAnsi="Verdana"/>
                <w:sz w:val="20"/>
                <w:szCs w:val="20"/>
              </w:rPr>
              <w:br/>
            </w:r>
            <w:r w:rsidRPr="00475B8B">
              <w:rPr>
                <w:rStyle w:val="NormalBoldChar"/>
                <w:rFonts w:ascii="Verdana" w:eastAsia="Calibri" w:hAnsi="Verdana"/>
                <w:i/>
                <w:sz w:val="20"/>
                <w:szCs w:val="20"/>
              </w:rPr>
              <w:t>Ако</w:t>
            </w:r>
            <w:r w:rsidRPr="00475B8B">
              <w:rPr>
                <w:rFonts w:ascii="Verdana" w:hAnsi="Verdana"/>
                <w:i/>
                <w:sz w:val="20"/>
                <w:szCs w:val="20"/>
              </w:rPr>
              <w:t xml:space="preserve"> съответната информация е на разположение в електронен формат, моля, посочете:</w:t>
            </w:r>
          </w:p>
        </w:tc>
        <w:tc>
          <w:tcPr>
            <w:tcW w:w="4645" w:type="dxa"/>
            <w:shd w:val="clear" w:color="auto" w:fill="auto"/>
          </w:tcPr>
          <w:p w14:paraId="6F35BDAF" w14:textId="77777777" w:rsidR="00171C65" w:rsidRPr="00475B8B" w:rsidRDefault="00171C65" w:rsidP="008C5C74">
            <w:pPr>
              <w:rPr>
                <w:rFonts w:ascii="Verdana" w:hAnsi="Verdana"/>
                <w:sz w:val="20"/>
                <w:szCs w:val="20"/>
              </w:rPr>
            </w:pPr>
            <w:r w:rsidRPr="00475B8B">
              <w:rPr>
                <w:rFonts w:ascii="Verdana" w:hAnsi="Verdana"/>
                <w:sz w:val="20"/>
                <w:szCs w:val="20"/>
              </w:rPr>
              <w:t>[……],[……][…]валута</w:t>
            </w:r>
          </w:p>
          <w:p w14:paraId="7BBACCE5" w14:textId="77777777" w:rsidR="00171C65" w:rsidRPr="00475B8B" w:rsidRDefault="00171C65" w:rsidP="008C5C74">
            <w:pPr>
              <w:rPr>
                <w:rFonts w:ascii="Verdana" w:hAnsi="Verdana"/>
                <w:sz w:val="20"/>
                <w:szCs w:val="20"/>
              </w:rPr>
            </w:pPr>
          </w:p>
          <w:p w14:paraId="485363CD"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r w:rsidR="00171C65" w:rsidRPr="00CE0C67" w14:paraId="1459F63F" w14:textId="77777777" w:rsidTr="008C5C74">
        <w:tc>
          <w:tcPr>
            <w:tcW w:w="4644" w:type="dxa"/>
            <w:shd w:val="clear" w:color="auto" w:fill="auto"/>
          </w:tcPr>
          <w:p w14:paraId="2B41F00B" w14:textId="77777777" w:rsidR="00171C65" w:rsidRPr="00475B8B" w:rsidRDefault="00171C65" w:rsidP="008C5C74">
            <w:pPr>
              <w:rPr>
                <w:rFonts w:ascii="Verdana" w:hAnsi="Verdana"/>
                <w:sz w:val="20"/>
                <w:szCs w:val="20"/>
              </w:rPr>
            </w:pPr>
            <w:r w:rsidRPr="00475B8B">
              <w:rPr>
                <w:rFonts w:ascii="Verdana" w:hAnsi="Verdana"/>
                <w:sz w:val="20"/>
                <w:szCs w:val="20"/>
              </w:rPr>
              <w:t xml:space="preserve">6) Що се отнася до </w:t>
            </w:r>
            <w:r w:rsidRPr="00475B8B">
              <w:rPr>
                <w:rFonts w:ascii="Verdana" w:hAnsi="Verdana"/>
                <w:b/>
                <w:sz w:val="20"/>
                <w:szCs w:val="20"/>
              </w:rPr>
              <w:t>другите икономически или финансови изисквания</w:t>
            </w:r>
            <w:r w:rsidRPr="00475B8B">
              <w:rPr>
                <w:rFonts w:ascii="Verdana" w:hAnsi="Verdana"/>
                <w:sz w:val="20"/>
                <w:szCs w:val="20"/>
              </w:rPr>
              <w:t xml:space="preserve">, </w:t>
            </w:r>
            <w:r w:rsidRPr="00475B8B">
              <w:rPr>
                <w:rFonts w:ascii="Verdana" w:hAnsi="Verdana"/>
                <w:b/>
                <w:sz w:val="20"/>
                <w:szCs w:val="20"/>
              </w:rPr>
              <w:t>ако има такива</w:t>
            </w:r>
            <w:r w:rsidRPr="00475B8B">
              <w:rPr>
                <w:rFonts w:ascii="Verdana" w:hAnsi="Verdana"/>
                <w:sz w:val="20"/>
                <w:szCs w:val="20"/>
              </w:rPr>
              <w:t>, които може да са посочени в съответното обявление или в документацията за обществената поръчка, икономическият оператор заявява, че:</w:t>
            </w:r>
            <w:r w:rsidRPr="00475B8B">
              <w:rPr>
                <w:rFonts w:ascii="Verdana" w:hAnsi="Verdana"/>
                <w:sz w:val="20"/>
                <w:szCs w:val="20"/>
              </w:rPr>
              <w:br/>
            </w:r>
            <w:r w:rsidRPr="00475B8B">
              <w:rPr>
                <w:rFonts w:ascii="Verdana" w:hAnsi="Verdana"/>
                <w:i/>
                <w:sz w:val="20"/>
                <w:szCs w:val="20"/>
              </w:rPr>
              <w:t xml:space="preserve">Ако съответната документация, която </w:t>
            </w:r>
            <w:r w:rsidRPr="00475B8B">
              <w:rPr>
                <w:rFonts w:ascii="Verdana" w:hAnsi="Verdana"/>
                <w:b/>
                <w:i/>
                <w:sz w:val="20"/>
                <w:szCs w:val="20"/>
              </w:rPr>
              <w:t xml:space="preserve">може </w:t>
            </w:r>
            <w:r w:rsidRPr="00475B8B">
              <w:rPr>
                <w:rFonts w:ascii="Verdana" w:hAnsi="Verdana"/>
                <w:i/>
                <w:sz w:val="20"/>
                <w:szCs w:val="20"/>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14:paraId="1BA29683"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 xml:space="preserve"> </w:t>
            </w:r>
          </w:p>
          <w:p w14:paraId="4774E220" w14:textId="77777777" w:rsidR="00171C65" w:rsidRPr="00475B8B" w:rsidRDefault="00171C65" w:rsidP="008C5C74">
            <w:pPr>
              <w:rPr>
                <w:rFonts w:ascii="Verdana" w:hAnsi="Verdana"/>
                <w:sz w:val="20"/>
                <w:szCs w:val="20"/>
              </w:rPr>
            </w:pPr>
          </w:p>
          <w:p w14:paraId="6A13CADA"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i/>
                <w:sz w:val="20"/>
                <w:szCs w:val="20"/>
              </w:rPr>
              <w:t>уеб адрес, орган или служба, издаващи документа, точно позоваване на документацията)</w:t>
            </w:r>
            <w:r w:rsidRPr="00475B8B">
              <w:rPr>
                <w:rFonts w:ascii="Verdana" w:hAnsi="Verdana"/>
                <w:sz w:val="20"/>
                <w:szCs w:val="20"/>
              </w:rPr>
              <w:t>:</w:t>
            </w:r>
            <w:r w:rsidRPr="00475B8B">
              <w:rPr>
                <w:rFonts w:ascii="Verdana" w:hAnsi="Verdana"/>
                <w:i/>
                <w:sz w:val="20"/>
                <w:szCs w:val="20"/>
              </w:rPr>
              <w:t xml:space="preserve"> [……][……][……][……]</w:t>
            </w:r>
          </w:p>
        </w:tc>
      </w:tr>
    </w:tbl>
    <w:p w14:paraId="5A489BB0" w14:textId="77777777" w:rsidR="00171C65" w:rsidRPr="00475B8B" w:rsidRDefault="00171C65" w:rsidP="00171C65">
      <w:pPr>
        <w:pStyle w:val="SectionTitle"/>
        <w:rPr>
          <w:rFonts w:ascii="Verdana" w:hAnsi="Verdana"/>
          <w:sz w:val="20"/>
          <w:szCs w:val="20"/>
        </w:rPr>
      </w:pPr>
    </w:p>
    <w:p w14:paraId="2E898FBF"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В: Технически и професионални способности</w:t>
      </w:r>
    </w:p>
    <w:p w14:paraId="6E5C5FEF"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rPr>
      </w:pPr>
      <w:r w:rsidRPr="00475B8B">
        <w:rPr>
          <w:rFonts w:ascii="Verdana" w:hAnsi="Verdana"/>
          <w:b/>
          <w:i/>
          <w:sz w:val="20"/>
          <w:szCs w:val="20"/>
        </w:rPr>
        <w:t xml:space="preserve">Икономическият оператор следва да предостави информация </w:t>
      </w:r>
      <w:r w:rsidRPr="00475B8B">
        <w:rPr>
          <w:rFonts w:ascii="Verdana" w:hAnsi="Verdana"/>
          <w:b/>
          <w:i/>
          <w:sz w:val="20"/>
          <w:szCs w:val="20"/>
          <w:u w:val="single"/>
        </w:rPr>
        <w:t>само</w:t>
      </w:r>
      <w:r w:rsidRPr="00475B8B">
        <w:rPr>
          <w:rFonts w:ascii="Verdana" w:hAnsi="Verdana"/>
          <w:b/>
          <w:i/>
          <w:sz w:val="20"/>
          <w:szCs w:val="20"/>
        </w:rPr>
        <w:t xml:space="preserve"> когато критериите за подбор са били изисквани от възлагащия орган или възложителя в обявлението,</w:t>
      </w:r>
      <w:r w:rsidRPr="00475B8B">
        <w:rPr>
          <w:rFonts w:ascii="Verdana" w:hAnsi="Verdana"/>
          <w:sz w:val="20"/>
          <w:szCs w:val="20"/>
        </w:rPr>
        <w:t xml:space="preserve"> </w:t>
      </w:r>
      <w:r w:rsidRPr="00475B8B">
        <w:rPr>
          <w:rFonts w:ascii="Verdana" w:hAnsi="Verdana"/>
          <w:b/>
          <w:i/>
          <w:sz w:val="20"/>
          <w:szCs w:val="20"/>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5"/>
      </w:tblGrid>
      <w:tr w:rsidR="00171C65" w:rsidRPr="00475B8B" w14:paraId="0179073A" w14:textId="77777777" w:rsidTr="008C5C74">
        <w:tc>
          <w:tcPr>
            <w:tcW w:w="4644" w:type="dxa"/>
            <w:shd w:val="clear" w:color="auto" w:fill="auto"/>
          </w:tcPr>
          <w:p w14:paraId="68D953F3" w14:textId="77777777" w:rsidR="00171C65" w:rsidRPr="00475B8B" w:rsidRDefault="00171C65" w:rsidP="008C5C74">
            <w:pPr>
              <w:rPr>
                <w:rFonts w:ascii="Verdana" w:hAnsi="Verdana"/>
                <w:b/>
                <w:i/>
                <w:sz w:val="20"/>
                <w:szCs w:val="20"/>
              </w:rPr>
            </w:pPr>
            <w:r w:rsidRPr="00475B8B">
              <w:rPr>
                <w:rFonts w:ascii="Verdana" w:hAnsi="Verdana"/>
                <w:b/>
                <w:i/>
                <w:sz w:val="20"/>
                <w:szCs w:val="20"/>
              </w:rPr>
              <w:t>Технически и професионални способности</w:t>
            </w:r>
          </w:p>
        </w:tc>
        <w:tc>
          <w:tcPr>
            <w:tcW w:w="4645" w:type="dxa"/>
            <w:shd w:val="clear" w:color="auto" w:fill="auto"/>
          </w:tcPr>
          <w:p w14:paraId="7476827E"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4D01CAC2" w14:textId="77777777" w:rsidTr="008C5C74">
        <w:tc>
          <w:tcPr>
            <w:tcW w:w="4644" w:type="dxa"/>
            <w:shd w:val="clear" w:color="auto" w:fill="auto"/>
          </w:tcPr>
          <w:p w14:paraId="1B16DB78" w14:textId="77777777" w:rsidR="00171C65" w:rsidRPr="00475B8B" w:rsidRDefault="00171C65" w:rsidP="008C5C74">
            <w:pPr>
              <w:rPr>
                <w:rFonts w:ascii="Verdana" w:hAnsi="Verdana"/>
                <w:sz w:val="20"/>
                <w:szCs w:val="20"/>
              </w:rPr>
            </w:pPr>
            <w:r w:rsidRPr="00475B8B">
              <w:rPr>
                <w:rFonts w:ascii="Verdana" w:hAnsi="Verdana"/>
                <w:sz w:val="20"/>
                <w:szCs w:val="20"/>
              </w:rPr>
              <w:t xml:space="preserve">1а) </w:t>
            </w:r>
            <w:r w:rsidRPr="00475B8B">
              <w:rPr>
                <w:rFonts w:ascii="Verdana" w:hAnsi="Verdana"/>
                <w:sz w:val="20"/>
                <w:szCs w:val="20"/>
                <w:highlight w:val="lightGray"/>
              </w:rPr>
              <w:t xml:space="preserve">Само за </w:t>
            </w:r>
            <w:r w:rsidRPr="00475B8B">
              <w:rPr>
                <w:rFonts w:ascii="Verdana" w:hAnsi="Verdana"/>
                <w:b/>
                <w:i/>
                <w:sz w:val="20"/>
                <w:szCs w:val="20"/>
                <w:highlight w:val="lightGray"/>
              </w:rPr>
              <w:t>обществените поръчки за</w:t>
            </w:r>
            <w:r w:rsidRPr="00475B8B">
              <w:rPr>
                <w:rFonts w:ascii="Verdana" w:hAnsi="Verdana"/>
                <w:sz w:val="20"/>
                <w:szCs w:val="20"/>
                <w:highlight w:val="lightGray"/>
              </w:rPr>
              <w:t xml:space="preserve"> </w:t>
            </w:r>
            <w:r w:rsidRPr="00475B8B">
              <w:rPr>
                <w:rFonts w:ascii="Verdana" w:hAnsi="Verdana"/>
                <w:b/>
                <w:i/>
                <w:sz w:val="20"/>
                <w:szCs w:val="20"/>
                <w:highlight w:val="lightGray"/>
              </w:rPr>
              <w:t>строителство</w:t>
            </w:r>
            <w:r w:rsidRPr="00475B8B">
              <w:rPr>
                <w:rFonts w:ascii="Verdana" w:hAnsi="Verdana"/>
                <w:sz w:val="20"/>
                <w:szCs w:val="20"/>
              </w:rPr>
              <w:t>:</w:t>
            </w:r>
            <w:r w:rsidRPr="00475B8B">
              <w:rPr>
                <w:rFonts w:ascii="Verdana" w:hAnsi="Verdana"/>
                <w:sz w:val="20"/>
                <w:szCs w:val="20"/>
              </w:rPr>
              <w:br/>
              <w:t>През референтния период</w:t>
            </w:r>
            <w:r w:rsidRPr="00475B8B">
              <w:rPr>
                <w:rStyle w:val="FootnoteReference"/>
                <w:rFonts w:ascii="Verdana" w:hAnsi="Verdana"/>
                <w:sz w:val="20"/>
                <w:szCs w:val="20"/>
              </w:rPr>
              <w:footnoteReference w:id="39"/>
            </w:r>
            <w:r w:rsidRPr="00475B8B">
              <w:rPr>
                <w:rFonts w:ascii="Verdana" w:hAnsi="Verdana"/>
                <w:sz w:val="20"/>
                <w:szCs w:val="20"/>
              </w:rPr>
              <w:t xml:space="preserve"> икономическият оператор е </w:t>
            </w:r>
            <w:r w:rsidRPr="00475B8B">
              <w:rPr>
                <w:rFonts w:ascii="Verdana" w:hAnsi="Verdana"/>
                <w:b/>
                <w:sz w:val="20"/>
                <w:szCs w:val="20"/>
              </w:rPr>
              <w:t>извършил следните строителни дейности от конкретния вид</w:t>
            </w:r>
            <w:r w:rsidRPr="00475B8B">
              <w:rPr>
                <w:rFonts w:ascii="Verdana" w:hAnsi="Verdana"/>
                <w:sz w:val="20"/>
                <w:szCs w:val="20"/>
              </w:rPr>
              <w:t xml:space="preserve">: </w:t>
            </w:r>
            <w:r w:rsidRPr="00475B8B">
              <w:rPr>
                <w:rFonts w:ascii="Verdana" w:hAnsi="Verdana"/>
                <w:sz w:val="20"/>
                <w:szCs w:val="20"/>
              </w:rPr>
              <w:br/>
            </w:r>
            <w:r w:rsidRPr="00475B8B">
              <w:rPr>
                <w:rFonts w:ascii="Verdana" w:hAnsi="Verdana"/>
                <w:i/>
                <w:sz w:val="20"/>
                <w:szCs w:val="20"/>
              </w:rPr>
              <w:t xml:space="preserve">Ако съответните документи относно </w:t>
            </w:r>
            <w:r w:rsidRPr="00475B8B">
              <w:rPr>
                <w:rFonts w:ascii="Verdana" w:hAnsi="Verdana"/>
                <w:i/>
                <w:sz w:val="20"/>
                <w:szCs w:val="20"/>
              </w:rPr>
              <w:lastRenderedPageBreak/>
              <w:t>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14:paraId="56EE4231"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Брой години (този период е определен в обявлението или документацията за обществената поръчка):  [……]</w:t>
            </w:r>
          </w:p>
          <w:p w14:paraId="0D6E2E9A" w14:textId="77777777" w:rsidR="00171C65" w:rsidRPr="00475B8B" w:rsidRDefault="00171C65" w:rsidP="008C5C74">
            <w:pPr>
              <w:rPr>
                <w:rFonts w:ascii="Verdana" w:hAnsi="Verdana"/>
                <w:sz w:val="20"/>
                <w:szCs w:val="20"/>
              </w:rPr>
            </w:pPr>
            <w:r w:rsidRPr="00475B8B">
              <w:rPr>
                <w:rFonts w:ascii="Verdana" w:hAnsi="Verdana"/>
                <w:sz w:val="20"/>
                <w:szCs w:val="20"/>
              </w:rPr>
              <w:t>Строителни работи:  [……]</w:t>
            </w:r>
          </w:p>
          <w:p w14:paraId="56FE8F2E" w14:textId="77777777" w:rsidR="00171C65" w:rsidRPr="00475B8B" w:rsidRDefault="00171C65" w:rsidP="008C5C74">
            <w:pPr>
              <w:rPr>
                <w:rFonts w:ascii="Verdana" w:hAnsi="Verdana"/>
                <w:sz w:val="20"/>
                <w:szCs w:val="20"/>
              </w:rPr>
            </w:pPr>
          </w:p>
          <w:p w14:paraId="7EC7AB41" w14:textId="77777777" w:rsidR="00171C65" w:rsidRPr="00475B8B" w:rsidRDefault="00171C65" w:rsidP="008C5C74">
            <w:pPr>
              <w:rPr>
                <w:rFonts w:ascii="Verdana" w:hAnsi="Verdana"/>
                <w:sz w:val="20"/>
                <w:szCs w:val="20"/>
              </w:rPr>
            </w:pPr>
            <w:r w:rsidRPr="00475B8B">
              <w:rPr>
                <w:rFonts w:ascii="Verdana" w:hAnsi="Verdana"/>
                <w:i/>
                <w:sz w:val="20"/>
                <w:szCs w:val="20"/>
              </w:rPr>
              <w:lastRenderedPageBreak/>
              <w:t>(уеб адрес, орган или служба, издаващи документа, точно позоваване на документа): [……][……][……][……]</w:t>
            </w:r>
          </w:p>
        </w:tc>
      </w:tr>
      <w:tr w:rsidR="00171C65" w:rsidRPr="00475B8B" w14:paraId="7474BCD4" w14:textId="77777777" w:rsidTr="008C5C74">
        <w:tc>
          <w:tcPr>
            <w:tcW w:w="4644" w:type="dxa"/>
            <w:shd w:val="clear" w:color="auto" w:fill="auto"/>
          </w:tcPr>
          <w:p w14:paraId="58CC4EEA" w14:textId="77777777" w:rsidR="00171C65" w:rsidRPr="00475B8B" w:rsidRDefault="00171C65" w:rsidP="008C5C74">
            <w:pPr>
              <w:rPr>
                <w:rFonts w:ascii="Verdana" w:hAnsi="Verdana"/>
                <w:sz w:val="20"/>
                <w:szCs w:val="20"/>
                <w:shd w:val="clear" w:color="000000" w:fill="auto"/>
              </w:rPr>
            </w:pPr>
            <w:r w:rsidRPr="00475B8B">
              <w:rPr>
                <w:rFonts w:ascii="Verdana" w:hAnsi="Verdana"/>
                <w:sz w:val="20"/>
                <w:szCs w:val="20"/>
              </w:rPr>
              <w:lastRenderedPageBreak/>
              <w:t xml:space="preserve">1б) </w:t>
            </w:r>
            <w:r w:rsidRPr="00475B8B">
              <w:rPr>
                <w:rFonts w:ascii="Verdana" w:hAnsi="Verdana"/>
                <w:sz w:val="20"/>
                <w:szCs w:val="20"/>
                <w:highlight w:val="lightGray"/>
              </w:rPr>
              <w:t xml:space="preserve">Само за </w:t>
            </w:r>
            <w:r w:rsidRPr="00475B8B">
              <w:rPr>
                <w:rFonts w:ascii="Verdana" w:hAnsi="Verdana"/>
                <w:b/>
                <w:i/>
                <w:sz w:val="20"/>
                <w:szCs w:val="20"/>
                <w:highlight w:val="lightGray"/>
              </w:rPr>
              <w:t>обществени поръчки за доставки и обществени поръчки за услуги</w:t>
            </w:r>
            <w:r w:rsidRPr="00475B8B">
              <w:rPr>
                <w:rFonts w:ascii="Verdana" w:hAnsi="Verdana"/>
                <w:sz w:val="20"/>
                <w:szCs w:val="20"/>
              </w:rPr>
              <w:t>:</w:t>
            </w:r>
            <w:r w:rsidRPr="00475B8B">
              <w:rPr>
                <w:rFonts w:ascii="Verdana" w:hAnsi="Verdana"/>
                <w:sz w:val="20"/>
                <w:szCs w:val="20"/>
              </w:rPr>
              <w:br/>
              <w:t>През референтния период</w:t>
            </w:r>
            <w:r w:rsidRPr="00475B8B">
              <w:rPr>
                <w:rStyle w:val="FootnoteReference"/>
                <w:rFonts w:ascii="Verdana" w:hAnsi="Verdana"/>
                <w:sz w:val="20"/>
                <w:szCs w:val="20"/>
              </w:rPr>
              <w:footnoteReference w:id="40"/>
            </w:r>
            <w:r w:rsidRPr="00475B8B">
              <w:rPr>
                <w:rFonts w:ascii="Verdana" w:hAnsi="Verdana"/>
                <w:sz w:val="20"/>
                <w:szCs w:val="20"/>
              </w:rPr>
              <w:t xml:space="preserve"> икономическият оператор е извършил </w:t>
            </w:r>
            <w:r w:rsidRPr="00475B8B">
              <w:rPr>
                <w:rFonts w:ascii="Verdana" w:hAnsi="Verdana"/>
                <w:b/>
                <w:sz w:val="20"/>
                <w:szCs w:val="20"/>
              </w:rPr>
              <w:t>следните основни доставки или е предоставил следните основни услуги от посочения вид</w:t>
            </w:r>
            <w:r w:rsidRPr="00475B8B">
              <w:rPr>
                <w:rFonts w:ascii="Verdana" w:hAnsi="Verdana"/>
                <w:sz w:val="20"/>
                <w:szCs w:val="20"/>
              </w:rPr>
              <w:t>:</w:t>
            </w:r>
            <w:r w:rsidRPr="00475B8B">
              <w:rPr>
                <w:rFonts w:ascii="Verdana" w:hAnsi="Verdana"/>
                <w:b/>
                <w:sz w:val="20"/>
                <w:szCs w:val="20"/>
              </w:rPr>
              <w:t xml:space="preserve"> </w:t>
            </w:r>
            <w:r w:rsidRPr="00475B8B">
              <w:rPr>
                <w:rFonts w:ascii="Verdana" w:hAnsi="Verdana"/>
                <w:sz w:val="20"/>
                <w:szCs w:val="20"/>
              </w:rPr>
              <w:t>При изготвяне на списъка, моля, посочете сумите, датите и получателите, независимо дали са публични или частни субекти</w:t>
            </w:r>
            <w:r w:rsidRPr="00475B8B">
              <w:rPr>
                <w:rStyle w:val="FootnoteReference"/>
                <w:rFonts w:ascii="Verdana" w:hAnsi="Verdana"/>
                <w:sz w:val="20"/>
                <w:szCs w:val="20"/>
              </w:rPr>
              <w:footnoteReference w:id="41"/>
            </w:r>
            <w:r w:rsidRPr="00475B8B">
              <w:rPr>
                <w:rFonts w:ascii="Verdana" w:hAnsi="Verdana"/>
                <w:sz w:val="20"/>
                <w:szCs w:val="20"/>
              </w:rPr>
              <w:t>:</w:t>
            </w:r>
          </w:p>
        </w:tc>
        <w:tc>
          <w:tcPr>
            <w:tcW w:w="4645" w:type="dxa"/>
            <w:shd w:val="clear" w:color="auto" w:fill="auto"/>
          </w:tcPr>
          <w:p w14:paraId="30FC4A10" w14:textId="77777777" w:rsidR="00171C65" w:rsidRPr="00475B8B" w:rsidRDefault="00171C65" w:rsidP="008C5C74">
            <w:pPr>
              <w:rPr>
                <w:rFonts w:ascii="Verdana" w:hAnsi="Verdana"/>
                <w:sz w:val="20"/>
                <w:szCs w:val="20"/>
              </w:rPr>
            </w:pPr>
            <w:r w:rsidRPr="00475B8B">
              <w:rPr>
                <w:rFonts w:ascii="Verdana" w:hAnsi="Verdana"/>
                <w:sz w:val="20"/>
                <w:szCs w:val="20"/>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924"/>
              <w:gridCol w:w="723"/>
              <w:gridCol w:w="1442"/>
            </w:tblGrid>
            <w:tr w:rsidR="00171C65" w:rsidRPr="00475B8B" w14:paraId="6C237F64" w14:textId="77777777" w:rsidTr="008C5C74">
              <w:tc>
                <w:tcPr>
                  <w:tcW w:w="1336" w:type="dxa"/>
                  <w:shd w:val="clear" w:color="auto" w:fill="auto"/>
                </w:tcPr>
                <w:p w14:paraId="59B22698" w14:textId="77777777" w:rsidR="00171C65" w:rsidRPr="00475B8B" w:rsidRDefault="00171C65" w:rsidP="008C5C74">
                  <w:pPr>
                    <w:rPr>
                      <w:rFonts w:ascii="Verdana" w:hAnsi="Verdana"/>
                      <w:sz w:val="20"/>
                      <w:szCs w:val="20"/>
                    </w:rPr>
                  </w:pPr>
                  <w:r w:rsidRPr="00475B8B">
                    <w:rPr>
                      <w:rFonts w:ascii="Verdana" w:hAnsi="Verdana"/>
                      <w:sz w:val="20"/>
                      <w:szCs w:val="20"/>
                    </w:rPr>
                    <w:t>Описание</w:t>
                  </w:r>
                </w:p>
              </w:tc>
              <w:tc>
                <w:tcPr>
                  <w:tcW w:w="936" w:type="dxa"/>
                  <w:shd w:val="clear" w:color="auto" w:fill="auto"/>
                </w:tcPr>
                <w:p w14:paraId="227F8CCE" w14:textId="77777777" w:rsidR="00171C65" w:rsidRPr="00475B8B" w:rsidRDefault="00171C65" w:rsidP="008C5C74">
                  <w:pPr>
                    <w:rPr>
                      <w:rFonts w:ascii="Verdana" w:hAnsi="Verdana"/>
                      <w:sz w:val="20"/>
                      <w:szCs w:val="20"/>
                    </w:rPr>
                  </w:pPr>
                  <w:r w:rsidRPr="00475B8B">
                    <w:rPr>
                      <w:rFonts w:ascii="Verdana" w:hAnsi="Verdana"/>
                      <w:sz w:val="20"/>
                      <w:szCs w:val="20"/>
                    </w:rPr>
                    <w:t>Суми</w:t>
                  </w:r>
                </w:p>
              </w:tc>
              <w:tc>
                <w:tcPr>
                  <w:tcW w:w="724" w:type="dxa"/>
                  <w:shd w:val="clear" w:color="auto" w:fill="auto"/>
                </w:tcPr>
                <w:p w14:paraId="124990C8" w14:textId="77777777" w:rsidR="00171C65" w:rsidRPr="00475B8B" w:rsidRDefault="00171C65" w:rsidP="008C5C74">
                  <w:pPr>
                    <w:rPr>
                      <w:rFonts w:ascii="Verdana" w:hAnsi="Verdana"/>
                      <w:sz w:val="20"/>
                      <w:szCs w:val="20"/>
                    </w:rPr>
                  </w:pPr>
                  <w:r w:rsidRPr="00475B8B">
                    <w:rPr>
                      <w:rFonts w:ascii="Verdana" w:hAnsi="Verdana"/>
                      <w:sz w:val="20"/>
                      <w:szCs w:val="20"/>
                    </w:rPr>
                    <w:t>Дати</w:t>
                  </w:r>
                </w:p>
              </w:tc>
              <w:tc>
                <w:tcPr>
                  <w:tcW w:w="1149" w:type="dxa"/>
                  <w:shd w:val="clear" w:color="auto" w:fill="auto"/>
                </w:tcPr>
                <w:p w14:paraId="2B44093F" w14:textId="77777777" w:rsidR="00171C65" w:rsidRPr="00475B8B" w:rsidRDefault="00171C65" w:rsidP="008C5C74">
                  <w:pPr>
                    <w:rPr>
                      <w:rFonts w:ascii="Verdana" w:hAnsi="Verdana"/>
                      <w:sz w:val="20"/>
                      <w:szCs w:val="20"/>
                    </w:rPr>
                  </w:pPr>
                  <w:r w:rsidRPr="00475B8B">
                    <w:rPr>
                      <w:rFonts w:ascii="Verdana" w:hAnsi="Verdana"/>
                      <w:sz w:val="20"/>
                      <w:szCs w:val="20"/>
                    </w:rPr>
                    <w:t>Получатели</w:t>
                  </w:r>
                </w:p>
              </w:tc>
            </w:tr>
            <w:tr w:rsidR="00171C65" w:rsidRPr="00475B8B" w14:paraId="5B316256" w14:textId="77777777" w:rsidTr="008C5C74">
              <w:tc>
                <w:tcPr>
                  <w:tcW w:w="1336" w:type="dxa"/>
                  <w:shd w:val="clear" w:color="auto" w:fill="auto"/>
                </w:tcPr>
                <w:p w14:paraId="28DB0070" w14:textId="77777777" w:rsidR="00171C65" w:rsidRPr="00475B8B" w:rsidRDefault="00171C65" w:rsidP="008C5C74">
                  <w:pPr>
                    <w:rPr>
                      <w:rFonts w:ascii="Verdana" w:hAnsi="Verdana"/>
                      <w:sz w:val="20"/>
                      <w:szCs w:val="20"/>
                    </w:rPr>
                  </w:pPr>
                </w:p>
              </w:tc>
              <w:tc>
                <w:tcPr>
                  <w:tcW w:w="936" w:type="dxa"/>
                  <w:shd w:val="clear" w:color="auto" w:fill="auto"/>
                </w:tcPr>
                <w:p w14:paraId="74AC8BBF" w14:textId="77777777" w:rsidR="00171C65" w:rsidRPr="00475B8B" w:rsidRDefault="00171C65" w:rsidP="008C5C74">
                  <w:pPr>
                    <w:rPr>
                      <w:rFonts w:ascii="Verdana" w:hAnsi="Verdana"/>
                      <w:sz w:val="20"/>
                      <w:szCs w:val="20"/>
                    </w:rPr>
                  </w:pPr>
                </w:p>
              </w:tc>
              <w:tc>
                <w:tcPr>
                  <w:tcW w:w="724" w:type="dxa"/>
                  <w:shd w:val="clear" w:color="auto" w:fill="auto"/>
                </w:tcPr>
                <w:p w14:paraId="1A7A0E08" w14:textId="77777777" w:rsidR="00171C65" w:rsidRPr="00475B8B" w:rsidRDefault="00171C65" w:rsidP="008C5C74">
                  <w:pPr>
                    <w:rPr>
                      <w:rFonts w:ascii="Verdana" w:hAnsi="Verdana"/>
                      <w:sz w:val="20"/>
                      <w:szCs w:val="20"/>
                    </w:rPr>
                  </w:pPr>
                </w:p>
              </w:tc>
              <w:tc>
                <w:tcPr>
                  <w:tcW w:w="1149" w:type="dxa"/>
                  <w:shd w:val="clear" w:color="auto" w:fill="auto"/>
                </w:tcPr>
                <w:p w14:paraId="57791542" w14:textId="77777777" w:rsidR="00171C65" w:rsidRPr="00475B8B" w:rsidRDefault="00171C65" w:rsidP="008C5C74">
                  <w:pPr>
                    <w:rPr>
                      <w:rFonts w:ascii="Verdana" w:hAnsi="Verdana"/>
                      <w:sz w:val="20"/>
                      <w:szCs w:val="20"/>
                    </w:rPr>
                  </w:pPr>
                </w:p>
              </w:tc>
            </w:tr>
          </w:tbl>
          <w:p w14:paraId="10966386" w14:textId="77777777" w:rsidR="00171C65" w:rsidRPr="00475B8B" w:rsidRDefault="00171C65" w:rsidP="008C5C74">
            <w:pPr>
              <w:rPr>
                <w:rFonts w:ascii="Verdana" w:hAnsi="Verdana"/>
                <w:sz w:val="20"/>
                <w:szCs w:val="20"/>
              </w:rPr>
            </w:pPr>
          </w:p>
        </w:tc>
      </w:tr>
      <w:tr w:rsidR="00171C65" w:rsidRPr="00475B8B" w14:paraId="598960F7" w14:textId="77777777" w:rsidTr="008C5C74">
        <w:tc>
          <w:tcPr>
            <w:tcW w:w="4644" w:type="dxa"/>
            <w:shd w:val="clear" w:color="auto" w:fill="auto"/>
          </w:tcPr>
          <w:p w14:paraId="3D7D1736" w14:textId="77777777" w:rsidR="00171C65" w:rsidRPr="00475B8B" w:rsidRDefault="00171C65" w:rsidP="008C5C74">
            <w:pPr>
              <w:rPr>
                <w:rFonts w:ascii="Verdana" w:hAnsi="Verdana"/>
                <w:sz w:val="20"/>
                <w:szCs w:val="20"/>
                <w:shd w:val="clear" w:color="000000" w:fill="auto"/>
              </w:rPr>
            </w:pPr>
            <w:r w:rsidRPr="00475B8B">
              <w:rPr>
                <w:rFonts w:ascii="Verdana" w:hAnsi="Verdana"/>
                <w:sz w:val="20"/>
                <w:szCs w:val="20"/>
              </w:rPr>
              <w:t xml:space="preserve">2) Той може да използва следните </w:t>
            </w:r>
            <w:r w:rsidRPr="00475B8B">
              <w:rPr>
                <w:rFonts w:ascii="Verdana" w:hAnsi="Verdana"/>
                <w:b/>
                <w:sz w:val="20"/>
                <w:szCs w:val="20"/>
              </w:rPr>
              <w:t>технически лица или органи</w:t>
            </w:r>
            <w:r w:rsidRPr="00475B8B">
              <w:rPr>
                <w:rStyle w:val="FootnoteReference"/>
                <w:rFonts w:ascii="Verdana" w:hAnsi="Verdana"/>
                <w:b/>
                <w:sz w:val="20"/>
                <w:szCs w:val="20"/>
              </w:rPr>
              <w:footnoteReference w:id="42"/>
            </w:r>
            <w:r w:rsidRPr="00475B8B">
              <w:rPr>
                <w:rFonts w:ascii="Verdana" w:hAnsi="Verdana"/>
                <w:sz w:val="20"/>
                <w:szCs w:val="20"/>
              </w:rPr>
              <w:t>, особено тези, отговарящи за контрола на качеството:</w:t>
            </w:r>
            <w:r w:rsidRPr="00475B8B">
              <w:rPr>
                <w:rFonts w:ascii="Verdana" w:hAnsi="Verdana"/>
                <w:sz w:val="20"/>
                <w:szCs w:val="20"/>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14:paraId="02F058C0"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p>
        </w:tc>
      </w:tr>
      <w:tr w:rsidR="00171C65" w:rsidRPr="00475B8B" w14:paraId="38E23E08" w14:textId="77777777" w:rsidTr="008C5C74">
        <w:tc>
          <w:tcPr>
            <w:tcW w:w="4644" w:type="dxa"/>
            <w:shd w:val="clear" w:color="auto" w:fill="auto"/>
          </w:tcPr>
          <w:p w14:paraId="0659CBD0" w14:textId="77777777" w:rsidR="00171C65" w:rsidRPr="00475B8B" w:rsidRDefault="00171C65" w:rsidP="008C5C74">
            <w:pPr>
              <w:rPr>
                <w:rFonts w:ascii="Verdana" w:hAnsi="Verdana"/>
                <w:sz w:val="20"/>
                <w:szCs w:val="20"/>
              </w:rPr>
            </w:pPr>
            <w:r w:rsidRPr="00475B8B">
              <w:rPr>
                <w:rFonts w:ascii="Verdana" w:hAnsi="Verdana"/>
                <w:sz w:val="20"/>
                <w:szCs w:val="20"/>
              </w:rPr>
              <w:t xml:space="preserve">3) Той използва следните </w:t>
            </w:r>
            <w:r w:rsidRPr="00475B8B">
              <w:rPr>
                <w:rFonts w:ascii="Verdana" w:hAnsi="Verdana"/>
                <w:b/>
                <w:sz w:val="20"/>
                <w:szCs w:val="20"/>
              </w:rPr>
              <w:t>технически съоръжения и мерки за гарантиране на качество</w:t>
            </w:r>
            <w:r w:rsidRPr="00475B8B">
              <w:rPr>
                <w:rFonts w:ascii="Verdana" w:hAnsi="Verdana"/>
                <w:sz w:val="20"/>
                <w:szCs w:val="20"/>
              </w:rPr>
              <w:t xml:space="preserve">, а </w:t>
            </w:r>
            <w:r w:rsidRPr="00475B8B">
              <w:rPr>
                <w:rFonts w:ascii="Verdana" w:hAnsi="Verdana"/>
                <w:b/>
                <w:sz w:val="20"/>
                <w:szCs w:val="20"/>
              </w:rPr>
              <w:t>съоръженията за проучване и изследване</w:t>
            </w:r>
            <w:r w:rsidRPr="00475B8B">
              <w:rPr>
                <w:rFonts w:ascii="Verdana" w:hAnsi="Verdana"/>
                <w:sz w:val="20"/>
                <w:szCs w:val="20"/>
              </w:rPr>
              <w:t xml:space="preserve"> са както следва: </w:t>
            </w:r>
          </w:p>
        </w:tc>
        <w:tc>
          <w:tcPr>
            <w:tcW w:w="4645" w:type="dxa"/>
            <w:shd w:val="clear" w:color="auto" w:fill="auto"/>
          </w:tcPr>
          <w:p w14:paraId="3DEC9A24"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3FAB9BAD" w14:textId="77777777" w:rsidTr="008C5C74">
        <w:tc>
          <w:tcPr>
            <w:tcW w:w="4644" w:type="dxa"/>
            <w:shd w:val="clear" w:color="auto" w:fill="auto"/>
          </w:tcPr>
          <w:p w14:paraId="5A728269" w14:textId="77777777" w:rsidR="00171C65" w:rsidRPr="00475B8B" w:rsidRDefault="00171C65" w:rsidP="008C5C74">
            <w:pPr>
              <w:rPr>
                <w:rFonts w:ascii="Verdana" w:hAnsi="Verdana"/>
                <w:sz w:val="20"/>
                <w:szCs w:val="20"/>
              </w:rPr>
            </w:pPr>
            <w:r w:rsidRPr="00475B8B">
              <w:rPr>
                <w:rFonts w:ascii="Verdana" w:hAnsi="Verdana"/>
                <w:sz w:val="20"/>
                <w:szCs w:val="20"/>
              </w:rPr>
              <w:t xml:space="preserve">4) При изпълнение на поръчката той ще бъде в състояние да прилага следните </w:t>
            </w:r>
            <w:r w:rsidRPr="00475B8B">
              <w:rPr>
                <w:rFonts w:ascii="Verdana" w:hAnsi="Verdana"/>
                <w:b/>
                <w:sz w:val="20"/>
                <w:szCs w:val="20"/>
              </w:rPr>
              <w:t>системи за управление и за проследяване на веригата на доставка</w:t>
            </w:r>
            <w:r w:rsidRPr="00475B8B">
              <w:rPr>
                <w:rFonts w:ascii="Verdana" w:hAnsi="Verdana"/>
                <w:sz w:val="20"/>
                <w:szCs w:val="20"/>
              </w:rPr>
              <w:t>:</w:t>
            </w:r>
          </w:p>
        </w:tc>
        <w:tc>
          <w:tcPr>
            <w:tcW w:w="4645" w:type="dxa"/>
            <w:shd w:val="clear" w:color="auto" w:fill="auto"/>
          </w:tcPr>
          <w:p w14:paraId="7601D740"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4135841E" w14:textId="77777777" w:rsidTr="008C5C74">
        <w:tc>
          <w:tcPr>
            <w:tcW w:w="4644" w:type="dxa"/>
            <w:shd w:val="clear" w:color="auto" w:fill="auto"/>
          </w:tcPr>
          <w:p w14:paraId="35800534" w14:textId="77777777" w:rsidR="00171C65" w:rsidRPr="00475B8B" w:rsidRDefault="00171C65" w:rsidP="008C5C74">
            <w:pPr>
              <w:rPr>
                <w:rFonts w:ascii="Verdana" w:hAnsi="Verdana"/>
                <w:sz w:val="20"/>
                <w:szCs w:val="20"/>
              </w:rPr>
            </w:pPr>
            <w:r w:rsidRPr="00475B8B">
              <w:rPr>
                <w:rFonts w:ascii="Verdana" w:hAnsi="Verdana"/>
                <w:b/>
                <w:i/>
                <w:sz w:val="20"/>
                <w:szCs w:val="20"/>
              </w:rPr>
              <w:t>5) За комплексни стоки или услуги или, по изключение, за стоки или услуги, които са със специално предназначение:</w:t>
            </w:r>
            <w:r w:rsidRPr="00475B8B">
              <w:rPr>
                <w:rFonts w:ascii="Verdana" w:hAnsi="Verdana"/>
                <w:sz w:val="20"/>
                <w:szCs w:val="20"/>
              </w:rPr>
              <w:br/>
            </w:r>
            <w:r w:rsidRPr="00475B8B">
              <w:rPr>
                <w:rFonts w:ascii="Verdana" w:hAnsi="Verdana"/>
                <w:sz w:val="20"/>
                <w:szCs w:val="20"/>
              </w:rPr>
              <w:lastRenderedPageBreak/>
              <w:t xml:space="preserve">Икономическият оператор </w:t>
            </w:r>
            <w:r w:rsidRPr="00475B8B">
              <w:rPr>
                <w:rFonts w:ascii="Verdana" w:hAnsi="Verdana"/>
                <w:b/>
                <w:sz w:val="20"/>
                <w:szCs w:val="20"/>
              </w:rPr>
              <w:t>ще</w:t>
            </w:r>
            <w:r w:rsidRPr="00475B8B">
              <w:rPr>
                <w:rFonts w:ascii="Verdana" w:hAnsi="Verdana"/>
                <w:sz w:val="20"/>
                <w:szCs w:val="20"/>
              </w:rPr>
              <w:t xml:space="preserve"> позволи ли извършването на </w:t>
            </w:r>
            <w:r w:rsidRPr="00475B8B">
              <w:rPr>
                <w:rFonts w:ascii="Verdana" w:hAnsi="Verdana"/>
                <w:b/>
                <w:sz w:val="20"/>
                <w:szCs w:val="20"/>
              </w:rPr>
              <w:t>проверки</w:t>
            </w:r>
            <w:r w:rsidRPr="00475B8B">
              <w:rPr>
                <w:rStyle w:val="FootnoteReference"/>
                <w:rFonts w:ascii="Verdana" w:hAnsi="Verdana"/>
                <w:b/>
                <w:sz w:val="20"/>
                <w:szCs w:val="20"/>
              </w:rPr>
              <w:footnoteReference w:id="43"/>
            </w:r>
            <w:r w:rsidRPr="00475B8B">
              <w:rPr>
                <w:rFonts w:ascii="Verdana" w:hAnsi="Verdana"/>
                <w:sz w:val="20"/>
                <w:szCs w:val="20"/>
              </w:rPr>
              <w:t xml:space="preserve"> на неговия </w:t>
            </w:r>
            <w:r w:rsidRPr="00475B8B">
              <w:rPr>
                <w:rFonts w:ascii="Verdana" w:hAnsi="Verdana"/>
                <w:b/>
                <w:sz w:val="20"/>
                <w:szCs w:val="20"/>
              </w:rPr>
              <w:t>производствен или технически капацитет</w:t>
            </w:r>
            <w:r w:rsidRPr="00475B8B">
              <w:rPr>
                <w:rFonts w:ascii="Verdana" w:hAnsi="Verdana"/>
                <w:sz w:val="20"/>
                <w:szCs w:val="20"/>
              </w:rPr>
              <w:t xml:space="preserve"> и, когато е необходимо, на </w:t>
            </w:r>
            <w:r w:rsidRPr="00475B8B">
              <w:rPr>
                <w:rFonts w:ascii="Verdana" w:hAnsi="Verdana"/>
                <w:b/>
                <w:sz w:val="20"/>
                <w:szCs w:val="20"/>
              </w:rPr>
              <w:t>средствата за проучване и изследване</w:t>
            </w:r>
            <w:r w:rsidRPr="00475B8B">
              <w:rPr>
                <w:rFonts w:ascii="Verdana" w:hAnsi="Verdana"/>
                <w:sz w:val="20"/>
                <w:szCs w:val="20"/>
              </w:rPr>
              <w:t xml:space="preserve">, с които разполага, както и на </w:t>
            </w:r>
            <w:r w:rsidRPr="00475B8B">
              <w:rPr>
                <w:rFonts w:ascii="Verdana" w:hAnsi="Verdana"/>
                <w:b/>
                <w:sz w:val="20"/>
                <w:szCs w:val="20"/>
              </w:rPr>
              <w:t>мерките за контрол на качеството</w:t>
            </w:r>
            <w:r w:rsidRPr="00475B8B">
              <w:rPr>
                <w:rFonts w:ascii="Verdana" w:hAnsi="Verdana"/>
                <w:sz w:val="20"/>
                <w:szCs w:val="20"/>
              </w:rPr>
              <w:t>?</w:t>
            </w:r>
          </w:p>
        </w:tc>
        <w:tc>
          <w:tcPr>
            <w:tcW w:w="4645" w:type="dxa"/>
            <w:shd w:val="clear" w:color="auto" w:fill="auto"/>
          </w:tcPr>
          <w:p w14:paraId="0B546F11"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br/>
            </w:r>
            <w:r w:rsidRPr="00475B8B">
              <w:rPr>
                <w:rFonts w:ascii="Verdana" w:hAnsi="Verdana"/>
                <w:sz w:val="20"/>
                <w:szCs w:val="20"/>
              </w:rPr>
              <w:br/>
            </w:r>
            <w:r w:rsidRPr="00475B8B">
              <w:rPr>
                <w:rFonts w:ascii="Verdana" w:hAnsi="Verdana"/>
                <w:sz w:val="20"/>
                <w:szCs w:val="20"/>
              </w:rPr>
              <w:br/>
              <w:t>[] Да [] Не</w:t>
            </w:r>
          </w:p>
        </w:tc>
      </w:tr>
      <w:tr w:rsidR="00171C65" w:rsidRPr="00475B8B" w14:paraId="358F0474" w14:textId="77777777" w:rsidTr="008C5C74">
        <w:tc>
          <w:tcPr>
            <w:tcW w:w="4644" w:type="dxa"/>
            <w:shd w:val="clear" w:color="auto" w:fill="auto"/>
          </w:tcPr>
          <w:p w14:paraId="3D1A3B6E"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6) Следната </w:t>
            </w:r>
            <w:r w:rsidRPr="00475B8B">
              <w:rPr>
                <w:rFonts w:ascii="Verdana" w:hAnsi="Verdana"/>
                <w:b/>
                <w:sz w:val="20"/>
                <w:szCs w:val="20"/>
              </w:rPr>
              <w:t>образователна и професионална квалификация</w:t>
            </w:r>
            <w:r w:rsidRPr="00475B8B">
              <w:rPr>
                <w:rFonts w:ascii="Verdana" w:hAnsi="Verdana"/>
                <w:sz w:val="20"/>
                <w:szCs w:val="20"/>
              </w:rPr>
              <w:t xml:space="preserve"> се притежава от:</w:t>
            </w:r>
            <w:r w:rsidRPr="00475B8B">
              <w:rPr>
                <w:rFonts w:ascii="Verdana" w:hAnsi="Verdana"/>
                <w:sz w:val="20"/>
                <w:szCs w:val="20"/>
              </w:rPr>
              <w:br/>
              <w:t xml:space="preserve">а) доставчика на услуга или самия изпълнител, </w:t>
            </w:r>
            <w:r w:rsidRPr="00475B8B">
              <w:rPr>
                <w:rFonts w:ascii="Verdana" w:hAnsi="Verdana"/>
                <w:b/>
                <w:i/>
                <w:sz w:val="20"/>
                <w:szCs w:val="20"/>
              </w:rPr>
              <w:t>и/или</w:t>
            </w:r>
            <w:r w:rsidRPr="00475B8B">
              <w:rPr>
                <w:rFonts w:ascii="Verdana" w:hAnsi="Verdana"/>
                <w:sz w:val="20"/>
                <w:szCs w:val="20"/>
              </w:rPr>
              <w:t xml:space="preserve"> (в зависимост от изискванията, посочени в обявлението, или в документацията за обществената поръчка)</w:t>
            </w:r>
          </w:p>
          <w:p w14:paraId="3266BE35" w14:textId="77777777" w:rsidR="00171C65" w:rsidRPr="00475B8B" w:rsidRDefault="00171C65" w:rsidP="008C5C74">
            <w:pPr>
              <w:rPr>
                <w:rFonts w:ascii="Verdana" w:hAnsi="Verdana"/>
                <w:b/>
                <w:sz w:val="20"/>
                <w:szCs w:val="20"/>
                <w:shd w:val="clear" w:color="000000" w:fill="auto"/>
              </w:rPr>
            </w:pPr>
            <w:r w:rsidRPr="00475B8B">
              <w:rPr>
                <w:rFonts w:ascii="Verdana" w:hAnsi="Verdana"/>
                <w:sz w:val="20"/>
                <w:szCs w:val="20"/>
              </w:rPr>
              <w:t>б) неговия ръководен състав:</w:t>
            </w:r>
          </w:p>
        </w:tc>
        <w:tc>
          <w:tcPr>
            <w:tcW w:w="4645" w:type="dxa"/>
            <w:shd w:val="clear" w:color="auto" w:fill="auto"/>
          </w:tcPr>
          <w:p w14:paraId="2A9BC987" w14:textId="77777777" w:rsidR="00171C65" w:rsidRPr="00475B8B" w:rsidRDefault="00171C65" w:rsidP="008C5C74">
            <w:pPr>
              <w:rPr>
                <w:rFonts w:ascii="Verdana" w:hAnsi="Verdana"/>
                <w:sz w:val="20"/>
                <w:szCs w:val="20"/>
              </w:rPr>
            </w:pPr>
            <w:r w:rsidRPr="00475B8B">
              <w:rPr>
                <w:rFonts w:ascii="Verdana" w:hAnsi="Verdana"/>
                <w:sz w:val="20"/>
                <w:szCs w:val="20"/>
              </w:rPr>
              <w:br/>
            </w:r>
            <w:r w:rsidRPr="00475B8B">
              <w:rPr>
                <w:rFonts w:ascii="Verdana" w:hAnsi="Verdana"/>
                <w:sz w:val="20"/>
                <w:szCs w:val="20"/>
              </w:rPr>
              <w:br/>
              <w:t>a) [……]</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б) [……]</w:t>
            </w:r>
          </w:p>
        </w:tc>
      </w:tr>
      <w:tr w:rsidR="00171C65" w:rsidRPr="00475B8B" w14:paraId="6C35B305" w14:textId="77777777" w:rsidTr="008C5C74">
        <w:tc>
          <w:tcPr>
            <w:tcW w:w="4644" w:type="dxa"/>
            <w:shd w:val="clear" w:color="auto" w:fill="auto"/>
          </w:tcPr>
          <w:p w14:paraId="4AAAA9C3" w14:textId="77777777" w:rsidR="00171C65" w:rsidRPr="00475B8B" w:rsidRDefault="00171C65" w:rsidP="008C5C74">
            <w:pPr>
              <w:rPr>
                <w:rFonts w:ascii="Verdana" w:hAnsi="Verdana"/>
                <w:sz w:val="20"/>
                <w:szCs w:val="20"/>
              </w:rPr>
            </w:pPr>
            <w:r w:rsidRPr="00475B8B">
              <w:rPr>
                <w:rFonts w:ascii="Verdana" w:hAnsi="Verdana"/>
                <w:sz w:val="20"/>
                <w:szCs w:val="20"/>
              </w:rPr>
              <w:t xml:space="preserve">7) При изпълнение на поръчката икономическият оператор ще може да приложи следните </w:t>
            </w:r>
            <w:r w:rsidRPr="00475B8B">
              <w:rPr>
                <w:rFonts w:ascii="Verdana" w:hAnsi="Verdana"/>
                <w:b/>
                <w:sz w:val="20"/>
                <w:szCs w:val="20"/>
              </w:rPr>
              <w:t>мерки за управление на околната среда</w:t>
            </w:r>
            <w:r w:rsidRPr="00475B8B">
              <w:rPr>
                <w:rFonts w:ascii="Verdana" w:hAnsi="Verdana"/>
                <w:sz w:val="20"/>
                <w:szCs w:val="20"/>
              </w:rPr>
              <w:t>:</w:t>
            </w:r>
          </w:p>
        </w:tc>
        <w:tc>
          <w:tcPr>
            <w:tcW w:w="4645" w:type="dxa"/>
            <w:shd w:val="clear" w:color="auto" w:fill="auto"/>
          </w:tcPr>
          <w:p w14:paraId="103F6C98"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131F41AF" w14:textId="77777777" w:rsidTr="008C5C74">
        <w:tc>
          <w:tcPr>
            <w:tcW w:w="4644" w:type="dxa"/>
            <w:shd w:val="clear" w:color="auto" w:fill="auto"/>
          </w:tcPr>
          <w:p w14:paraId="6321C2AC" w14:textId="77777777" w:rsidR="00171C65" w:rsidRPr="00475B8B" w:rsidRDefault="00171C65" w:rsidP="008C5C74">
            <w:pPr>
              <w:rPr>
                <w:rFonts w:ascii="Verdana" w:hAnsi="Verdana"/>
                <w:sz w:val="20"/>
                <w:szCs w:val="20"/>
              </w:rPr>
            </w:pPr>
            <w:r w:rsidRPr="00475B8B">
              <w:rPr>
                <w:rFonts w:ascii="Verdana" w:hAnsi="Verdana"/>
                <w:sz w:val="20"/>
                <w:szCs w:val="20"/>
              </w:rPr>
              <w:t>8)</w:t>
            </w:r>
            <w:r w:rsidRPr="00475B8B">
              <w:rPr>
                <w:rFonts w:ascii="Verdana" w:hAnsi="Verdana"/>
                <w:b/>
                <w:sz w:val="20"/>
                <w:szCs w:val="20"/>
              </w:rPr>
              <w:t xml:space="preserve"> Средната годишна численост на състава</w:t>
            </w:r>
            <w:r w:rsidRPr="00475B8B">
              <w:rPr>
                <w:rFonts w:ascii="Verdana" w:hAnsi="Verdana"/>
                <w:sz w:val="20"/>
                <w:szCs w:val="20"/>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14:paraId="21362411" w14:textId="77777777" w:rsidR="00171C65" w:rsidRPr="00475B8B" w:rsidRDefault="00171C65" w:rsidP="008C5C74">
            <w:pPr>
              <w:rPr>
                <w:rFonts w:ascii="Verdana" w:hAnsi="Verdana"/>
                <w:sz w:val="20"/>
                <w:szCs w:val="20"/>
              </w:rPr>
            </w:pPr>
            <w:r w:rsidRPr="00475B8B">
              <w:rPr>
                <w:rFonts w:ascii="Verdana" w:hAnsi="Verdana"/>
                <w:sz w:val="20"/>
                <w:szCs w:val="20"/>
              </w:rPr>
              <w:t>Година, средна годишна численост на състава:</w:t>
            </w:r>
            <w:r w:rsidRPr="00475B8B">
              <w:rPr>
                <w:rFonts w:ascii="Verdana" w:hAnsi="Verdana"/>
                <w:sz w:val="20"/>
                <w:szCs w:val="20"/>
              </w:rPr>
              <w:br/>
              <w:t>[……],[……],</w:t>
            </w:r>
            <w:r w:rsidRPr="00475B8B">
              <w:rPr>
                <w:rFonts w:ascii="Verdana" w:hAnsi="Verdana"/>
                <w:sz w:val="20"/>
                <w:szCs w:val="20"/>
              </w:rPr>
              <w:br/>
              <w:t>[……],[……],</w:t>
            </w:r>
          </w:p>
          <w:p w14:paraId="35126303" w14:textId="77777777" w:rsidR="00171C65" w:rsidRPr="00475B8B" w:rsidRDefault="00171C65" w:rsidP="008C5C74">
            <w:pPr>
              <w:rPr>
                <w:rFonts w:ascii="Verdana" w:hAnsi="Verdana"/>
                <w:sz w:val="20"/>
                <w:szCs w:val="20"/>
              </w:rPr>
            </w:pPr>
            <w:r w:rsidRPr="00475B8B">
              <w:rPr>
                <w:rFonts w:ascii="Verdana" w:hAnsi="Verdana"/>
                <w:sz w:val="20"/>
                <w:szCs w:val="20"/>
              </w:rPr>
              <w:t>[……],[……],</w:t>
            </w:r>
          </w:p>
          <w:p w14:paraId="1D6D44D5" w14:textId="77777777" w:rsidR="00171C65" w:rsidRPr="00475B8B" w:rsidRDefault="00171C65" w:rsidP="008C5C74">
            <w:pPr>
              <w:rPr>
                <w:rFonts w:ascii="Verdana" w:hAnsi="Verdana"/>
                <w:sz w:val="20"/>
                <w:szCs w:val="20"/>
              </w:rPr>
            </w:pPr>
            <w:r w:rsidRPr="00475B8B">
              <w:rPr>
                <w:rFonts w:ascii="Verdana" w:hAnsi="Verdana"/>
                <w:sz w:val="20"/>
                <w:szCs w:val="20"/>
              </w:rPr>
              <w:t>Година, брой на ръководните кадри:</w:t>
            </w:r>
            <w:r w:rsidRPr="00475B8B">
              <w:rPr>
                <w:rFonts w:ascii="Verdana" w:hAnsi="Verdana"/>
                <w:sz w:val="20"/>
                <w:szCs w:val="20"/>
              </w:rPr>
              <w:br/>
              <w:t>[……],[……],</w:t>
            </w:r>
          </w:p>
          <w:p w14:paraId="03F65196" w14:textId="77777777" w:rsidR="00171C65" w:rsidRPr="00475B8B" w:rsidRDefault="00171C65" w:rsidP="008C5C74">
            <w:pPr>
              <w:rPr>
                <w:rFonts w:ascii="Verdana" w:hAnsi="Verdana"/>
                <w:sz w:val="20"/>
                <w:szCs w:val="20"/>
              </w:rPr>
            </w:pPr>
            <w:r w:rsidRPr="00475B8B">
              <w:rPr>
                <w:rFonts w:ascii="Verdana" w:hAnsi="Verdana"/>
                <w:sz w:val="20"/>
                <w:szCs w:val="20"/>
              </w:rPr>
              <w:t>[……],[……],</w:t>
            </w:r>
          </w:p>
          <w:p w14:paraId="1BA48F6E"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0A4F0C58" w14:textId="77777777" w:rsidTr="008C5C74">
        <w:tc>
          <w:tcPr>
            <w:tcW w:w="4644" w:type="dxa"/>
            <w:shd w:val="clear" w:color="auto" w:fill="auto"/>
          </w:tcPr>
          <w:p w14:paraId="31279E6F" w14:textId="77777777" w:rsidR="00171C65" w:rsidRPr="00475B8B" w:rsidRDefault="00171C65" w:rsidP="008C5C74">
            <w:pPr>
              <w:rPr>
                <w:rFonts w:ascii="Verdana" w:hAnsi="Verdana"/>
                <w:sz w:val="20"/>
                <w:szCs w:val="20"/>
              </w:rPr>
            </w:pPr>
            <w:r w:rsidRPr="00475B8B">
              <w:rPr>
                <w:rFonts w:ascii="Verdana" w:hAnsi="Verdana"/>
                <w:sz w:val="20"/>
                <w:szCs w:val="20"/>
              </w:rPr>
              <w:t xml:space="preserve">9) Следните </w:t>
            </w:r>
            <w:r w:rsidRPr="00475B8B">
              <w:rPr>
                <w:rFonts w:ascii="Verdana" w:hAnsi="Verdana"/>
                <w:b/>
                <w:sz w:val="20"/>
                <w:szCs w:val="20"/>
              </w:rPr>
              <w:t>инструменти, съоръжения или техническо оборудване</w:t>
            </w:r>
            <w:r w:rsidRPr="00475B8B">
              <w:rPr>
                <w:rFonts w:ascii="Verdana" w:hAnsi="Verdana"/>
                <w:sz w:val="20"/>
                <w:szCs w:val="20"/>
              </w:rPr>
              <w:t xml:space="preserve"> ще бъдат на негово разположение за изпълнение на договора:</w:t>
            </w:r>
          </w:p>
        </w:tc>
        <w:tc>
          <w:tcPr>
            <w:tcW w:w="4645" w:type="dxa"/>
            <w:shd w:val="clear" w:color="auto" w:fill="auto"/>
          </w:tcPr>
          <w:p w14:paraId="57F5C337"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475B8B" w14:paraId="76D56597" w14:textId="77777777" w:rsidTr="008C5C74">
        <w:tc>
          <w:tcPr>
            <w:tcW w:w="4644" w:type="dxa"/>
            <w:shd w:val="clear" w:color="auto" w:fill="auto"/>
          </w:tcPr>
          <w:p w14:paraId="15994D02" w14:textId="77777777" w:rsidR="00171C65" w:rsidRPr="00475B8B" w:rsidRDefault="00171C65" w:rsidP="008C5C74">
            <w:pPr>
              <w:rPr>
                <w:rFonts w:ascii="Verdana" w:hAnsi="Verdana"/>
                <w:sz w:val="20"/>
                <w:szCs w:val="20"/>
              </w:rPr>
            </w:pPr>
            <w:r w:rsidRPr="00475B8B">
              <w:rPr>
                <w:rFonts w:ascii="Verdana" w:hAnsi="Verdana"/>
                <w:sz w:val="20"/>
                <w:szCs w:val="20"/>
              </w:rPr>
              <w:t xml:space="preserve">10) Икономическият оператор </w:t>
            </w:r>
            <w:r w:rsidRPr="00475B8B">
              <w:rPr>
                <w:rFonts w:ascii="Verdana" w:hAnsi="Verdana"/>
                <w:b/>
                <w:sz w:val="20"/>
                <w:szCs w:val="20"/>
              </w:rPr>
              <w:t>възнамерява евентуално да възложи на подизпълнител</w:t>
            </w:r>
            <w:r w:rsidRPr="00475B8B">
              <w:rPr>
                <w:rStyle w:val="FootnoteReference"/>
                <w:rFonts w:ascii="Verdana" w:hAnsi="Verdana"/>
                <w:b/>
                <w:sz w:val="20"/>
                <w:szCs w:val="20"/>
              </w:rPr>
              <w:footnoteReference w:id="44"/>
            </w:r>
            <w:r w:rsidRPr="00475B8B">
              <w:rPr>
                <w:rFonts w:ascii="Verdana" w:hAnsi="Verdana"/>
                <w:b/>
                <w:sz w:val="20"/>
                <w:szCs w:val="20"/>
              </w:rPr>
              <w:t xml:space="preserve"> </w:t>
            </w:r>
            <w:r w:rsidRPr="00475B8B">
              <w:rPr>
                <w:rFonts w:ascii="Verdana" w:hAnsi="Verdana"/>
                <w:sz w:val="20"/>
                <w:szCs w:val="20"/>
              </w:rPr>
              <w:t>изпълнението на</w:t>
            </w:r>
            <w:r w:rsidRPr="00475B8B">
              <w:rPr>
                <w:rFonts w:ascii="Verdana" w:hAnsi="Verdana"/>
                <w:b/>
                <w:sz w:val="20"/>
                <w:szCs w:val="20"/>
              </w:rPr>
              <w:t xml:space="preserve"> следната част (процентно изражение)</w:t>
            </w:r>
            <w:r w:rsidRPr="00475B8B">
              <w:rPr>
                <w:rFonts w:ascii="Verdana" w:hAnsi="Verdana"/>
                <w:sz w:val="20"/>
                <w:szCs w:val="20"/>
              </w:rPr>
              <w:t xml:space="preserve"> от поръчката:</w:t>
            </w:r>
          </w:p>
        </w:tc>
        <w:tc>
          <w:tcPr>
            <w:tcW w:w="4645" w:type="dxa"/>
            <w:shd w:val="clear" w:color="auto" w:fill="auto"/>
          </w:tcPr>
          <w:p w14:paraId="352C12AE" w14:textId="77777777" w:rsidR="00171C65" w:rsidRPr="00475B8B" w:rsidRDefault="00171C65" w:rsidP="008C5C74">
            <w:pPr>
              <w:rPr>
                <w:rFonts w:ascii="Verdana" w:hAnsi="Verdana"/>
                <w:sz w:val="20"/>
                <w:szCs w:val="20"/>
              </w:rPr>
            </w:pPr>
            <w:r w:rsidRPr="00475B8B">
              <w:rPr>
                <w:rFonts w:ascii="Verdana" w:hAnsi="Verdana"/>
                <w:sz w:val="20"/>
                <w:szCs w:val="20"/>
              </w:rPr>
              <w:t>[……]</w:t>
            </w:r>
          </w:p>
        </w:tc>
      </w:tr>
      <w:tr w:rsidR="00171C65" w:rsidRPr="00CE0C67" w14:paraId="0D86002D" w14:textId="77777777" w:rsidTr="008C5C74">
        <w:tc>
          <w:tcPr>
            <w:tcW w:w="4644" w:type="dxa"/>
            <w:shd w:val="clear" w:color="auto" w:fill="auto"/>
          </w:tcPr>
          <w:p w14:paraId="73A73D86"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11) </w:t>
            </w:r>
            <w:r w:rsidRPr="00475B8B">
              <w:rPr>
                <w:rFonts w:ascii="Verdana" w:hAnsi="Verdana"/>
                <w:sz w:val="20"/>
                <w:szCs w:val="20"/>
                <w:highlight w:val="lightGray"/>
              </w:rPr>
              <w:t xml:space="preserve">За </w:t>
            </w:r>
            <w:r w:rsidRPr="00475B8B">
              <w:rPr>
                <w:rFonts w:ascii="Verdana" w:hAnsi="Verdana"/>
                <w:b/>
                <w:i/>
                <w:sz w:val="20"/>
                <w:szCs w:val="20"/>
                <w:highlight w:val="lightGray"/>
              </w:rPr>
              <w:t>обществени поръчки за доставки</w:t>
            </w:r>
            <w:r w:rsidRPr="00475B8B">
              <w:rPr>
                <w:rFonts w:ascii="Verdana" w:hAnsi="Verdana"/>
                <w:sz w:val="20"/>
                <w:szCs w:val="20"/>
              </w:rPr>
              <w:t>:</w:t>
            </w:r>
            <w:r w:rsidRPr="00475B8B">
              <w:rPr>
                <w:rFonts w:ascii="Verdana" w:hAnsi="Verdana"/>
                <w:sz w:val="20"/>
                <w:szCs w:val="20"/>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475B8B">
              <w:rPr>
                <w:rFonts w:ascii="Verdana" w:hAnsi="Verdana"/>
                <w:sz w:val="20"/>
                <w:szCs w:val="20"/>
              </w:rPr>
              <w:br/>
              <w:t>Ако е приложимо, икономическият оператор декларира, че ще осигури изискваните сертификати за автентичност.</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71F03EA1" w14:textId="77777777" w:rsidR="00171C65" w:rsidRPr="00475B8B" w:rsidRDefault="00171C65" w:rsidP="008C5C74">
            <w:pPr>
              <w:rPr>
                <w:rFonts w:ascii="Verdana" w:hAnsi="Verdana"/>
                <w:sz w:val="20"/>
                <w:szCs w:val="20"/>
              </w:rPr>
            </w:pPr>
            <w:r w:rsidRPr="00475B8B">
              <w:rPr>
                <w:rFonts w:ascii="Verdana" w:hAnsi="Verdana"/>
                <w:sz w:val="20"/>
                <w:szCs w:val="20"/>
              </w:rPr>
              <w:br/>
              <w:t>[…] []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 xml:space="preserve"> [] Да[] Не </w:t>
            </w:r>
            <w:r w:rsidRPr="00475B8B">
              <w:rPr>
                <w:rFonts w:ascii="Verdana" w:hAnsi="Verdana"/>
                <w:sz w:val="20"/>
                <w:szCs w:val="20"/>
              </w:rPr>
              <w:br/>
            </w:r>
            <w:r w:rsidRPr="00475B8B">
              <w:rPr>
                <w:rFonts w:ascii="Verdana" w:hAnsi="Verdana"/>
                <w:sz w:val="20"/>
                <w:szCs w:val="20"/>
              </w:rPr>
              <w:br/>
            </w:r>
          </w:p>
          <w:p w14:paraId="289F978F" w14:textId="77777777" w:rsidR="00171C65" w:rsidRPr="00475B8B" w:rsidRDefault="00171C65" w:rsidP="008C5C74">
            <w:pPr>
              <w:rPr>
                <w:rFonts w:ascii="Verdana" w:hAnsi="Verdana"/>
                <w:sz w:val="20"/>
                <w:szCs w:val="20"/>
              </w:rPr>
            </w:pPr>
            <w:r w:rsidRPr="00475B8B">
              <w:rPr>
                <w:rFonts w:ascii="Verdana" w:hAnsi="Verdana"/>
                <w:sz w:val="20"/>
                <w:szCs w:val="20"/>
              </w:rPr>
              <w:t>(</w:t>
            </w:r>
            <w:r w:rsidRPr="00475B8B">
              <w:rPr>
                <w:rFonts w:ascii="Verdana" w:hAnsi="Verdana"/>
                <w:i/>
                <w:sz w:val="20"/>
                <w:szCs w:val="20"/>
              </w:rPr>
              <w:t>уеб адрес, орган или служба, издаващи документа, точно позоваване на документа</w:t>
            </w:r>
            <w:r w:rsidRPr="00475B8B">
              <w:rPr>
                <w:rFonts w:ascii="Verdana" w:hAnsi="Verdana"/>
                <w:sz w:val="20"/>
                <w:szCs w:val="20"/>
              </w:rPr>
              <w:t>):</w:t>
            </w:r>
            <w:r w:rsidRPr="00475B8B">
              <w:rPr>
                <w:rFonts w:ascii="Verdana" w:hAnsi="Verdana"/>
                <w:i/>
                <w:sz w:val="20"/>
                <w:szCs w:val="20"/>
              </w:rPr>
              <w:t xml:space="preserve"> [……][……][……][……]</w:t>
            </w:r>
          </w:p>
        </w:tc>
      </w:tr>
      <w:tr w:rsidR="00171C65" w:rsidRPr="00CE0C67" w14:paraId="2AD5C33D" w14:textId="77777777" w:rsidTr="008C5C74">
        <w:tc>
          <w:tcPr>
            <w:tcW w:w="4644" w:type="dxa"/>
            <w:shd w:val="clear" w:color="auto" w:fill="auto"/>
          </w:tcPr>
          <w:p w14:paraId="68C16CCD" w14:textId="77777777" w:rsidR="00171C65" w:rsidRPr="00475B8B" w:rsidRDefault="00171C65" w:rsidP="008C5C74">
            <w:pPr>
              <w:rPr>
                <w:rFonts w:ascii="Verdana" w:hAnsi="Verdana"/>
                <w:sz w:val="20"/>
                <w:szCs w:val="20"/>
                <w:shd w:val="clear" w:color="000000" w:fill="auto"/>
              </w:rPr>
            </w:pPr>
            <w:r w:rsidRPr="00475B8B">
              <w:rPr>
                <w:rFonts w:ascii="Verdana" w:hAnsi="Verdana"/>
                <w:sz w:val="20"/>
                <w:szCs w:val="20"/>
              </w:rPr>
              <w:t xml:space="preserve">12) </w:t>
            </w:r>
            <w:r w:rsidRPr="00475B8B">
              <w:rPr>
                <w:rFonts w:ascii="Verdana" w:hAnsi="Verdana"/>
                <w:sz w:val="20"/>
                <w:szCs w:val="20"/>
                <w:highlight w:val="lightGray"/>
              </w:rPr>
              <w:t xml:space="preserve">За </w:t>
            </w:r>
            <w:r w:rsidRPr="00475B8B">
              <w:rPr>
                <w:rFonts w:ascii="Verdana" w:hAnsi="Verdana"/>
                <w:b/>
                <w:i/>
                <w:sz w:val="20"/>
                <w:szCs w:val="20"/>
                <w:highlight w:val="lightGray"/>
              </w:rPr>
              <w:t>обществени поръчки за доставки</w:t>
            </w:r>
            <w:r w:rsidRPr="00475B8B">
              <w:rPr>
                <w:rFonts w:ascii="Verdana" w:hAnsi="Verdana"/>
                <w:sz w:val="20"/>
                <w:szCs w:val="20"/>
              </w:rPr>
              <w:t>:</w:t>
            </w:r>
            <w:r w:rsidRPr="00475B8B">
              <w:rPr>
                <w:rFonts w:ascii="Verdana" w:hAnsi="Verdana"/>
                <w:sz w:val="20"/>
                <w:szCs w:val="20"/>
              </w:rPr>
              <w:br/>
              <w:t xml:space="preserve">Икономическият оператор може ли да представи изискваните </w:t>
            </w:r>
            <w:r w:rsidRPr="00475B8B">
              <w:rPr>
                <w:rFonts w:ascii="Verdana" w:hAnsi="Verdana"/>
                <w:b/>
                <w:sz w:val="20"/>
                <w:szCs w:val="20"/>
              </w:rPr>
              <w:t>сертификати</w:t>
            </w:r>
            <w:r w:rsidRPr="00475B8B">
              <w:rPr>
                <w:rFonts w:ascii="Verdana" w:hAnsi="Verdana"/>
                <w:sz w:val="20"/>
                <w:szCs w:val="20"/>
              </w:rPr>
              <w:t xml:space="preserve">, изготвени от официално признати </w:t>
            </w:r>
            <w:r w:rsidRPr="00475B8B">
              <w:rPr>
                <w:rFonts w:ascii="Verdana" w:hAnsi="Verdana"/>
                <w:b/>
                <w:sz w:val="20"/>
                <w:szCs w:val="20"/>
              </w:rPr>
              <w:t>институции или агенции по контрол на качеството</w:t>
            </w:r>
            <w:r w:rsidRPr="00475B8B">
              <w:rPr>
                <w:rFonts w:ascii="Verdana" w:hAnsi="Verdana"/>
                <w:sz w:val="20"/>
                <w:szCs w:val="20"/>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475B8B">
              <w:rPr>
                <w:rFonts w:ascii="Verdana" w:hAnsi="Verdana"/>
                <w:sz w:val="20"/>
                <w:szCs w:val="20"/>
              </w:rPr>
              <w:br/>
            </w:r>
            <w:r w:rsidRPr="00475B8B">
              <w:rPr>
                <w:rFonts w:ascii="Verdana" w:hAnsi="Verdana"/>
                <w:b/>
                <w:sz w:val="20"/>
                <w:szCs w:val="20"/>
              </w:rPr>
              <w:t>Ако „не“</w:t>
            </w:r>
            <w:r w:rsidRPr="00475B8B">
              <w:rPr>
                <w:rFonts w:ascii="Verdana" w:hAnsi="Verdana"/>
                <w:sz w:val="20"/>
                <w:szCs w:val="20"/>
              </w:rPr>
              <w:t>, моля, обяснете защо и посочете какви други доказателства могат да бъдат представени:</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5F77E5FD" w14:textId="77777777" w:rsidR="00171C65" w:rsidRPr="00475B8B" w:rsidRDefault="00171C65" w:rsidP="008C5C74">
            <w:pPr>
              <w:rPr>
                <w:rFonts w:ascii="Verdana" w:hAnsi="Verdana"/>
                <w:i/>
                <w:sz w:val="20"/>
                <w:szCs w:val="20"/>
              </w:rPr>
            </w:pPr>
            <w:r w:rsidRPr="00475B8B">
              <w:rPr>
                <w:rFonts w:ascii="Verdana" w:hAnsi="Verdana"/>
                <w:sz w:val="20"/>
                <w:szCs w:val="20"/>
              </w:rPr>
              <w:b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r w:rsidRPr="00475B8B">
              <w:rPr>
                <w:rFonts w:ascii="Verdana" w:hAnsi="Verdana"/>
                <w:sz w:val="20"/>
                <w:szCs w:val="20"/>
              </w:rPr>
              <w:br/>
            </w:r>
          </w:p>
          <w:p w14:paraId="15BEFBDF" w14:textId="77777777" w:rsidR="00171C65" w:rsidRPr="00475B8B" w:rsidRDefault="00171C65" w:rsidP="008C5C74">
            <w:pPr>
              <w:rPr>
                <w:rFonts w:ascii="Verdana" w:hAnsi="Verdana"/>
                <w:i/>
                <w:sz w:val="20"/>
                <w:szCs w:val="20"/>
              </w:rPr>
            </w:pPr>
          </w:p>
          <w:p w14:paraId="5AD14F22"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bl>
    <w:p w14:paraId="65AFC69C" w14:textId="77777777" w:rsidR="00171C65" w:rsidRPr="00475B8B" w:rsidRDefault="00171C65" w:rsidP="00171C65">
      <w:pPr>
        <w:pStyle w:val="SectionTitle"/>
        <w:rPr>
          <w:rFonts w:ascii="Verdana" w:hAnsi="Verdana"/>
          <w:sz w:val="20"/>
          <w:szCs w:val="20"/>
        </w:rPr>
      </w:pPr>
    </w:p>
    <w:p w14:paraId="23634B81" w14:textId="77777777" w:rsidR="00171C65" w:rsidRPr="00475B8B" w:rsidRDefault="00171C65" w:rsidP="00171C65">
      <w:pPr>
        <w:pStyle w:val="SectionTitle"/>
        <w:rPr>
          <w:rFonts w:ascii="Verdana" w:hAnsi="Verdana"/>
          <w:sz w:val="20"/>
          <w:szCs w:val="20"/>
        </w:rPr>
      </w:pPr>
      <w:r w:rsidRPr="00475B8B">
        <w:rPr>
          <w:rFonts w:ascii="Verdana" w:hAnsi="Verdana"/>
          <w:sz w:val="20"/>
          <w:szCs w:val="20"/>
        </w:rPr>
        <w:t>Г: Стандарти за осигуряване на качеството и стандарти за екологично управление</w:t>
      </w:r>
    </w:p>
    <w:p w14:paraId="33545EDE"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rPr>
      </w:pPr>
      <w:r w:rsidRPr="00475B8B">
        <w:rPr>
          <w:rFonts w:ascii="Verdana" w:hAnsi="Verdana"/>
          <w:b/>
          <w:i/>
          <w:sz w:val="20"/>
          <w:szCs w:val="20"/>
        </w:rPr>
        <w:t xml:space="preserve">Икономическият оператор следва да предостави информация </w:t>
      </w:r>
      <w:r w:rsidRPr="00475B8B">
        <w:rPr>
          <w:rFonts w:ascii="Verdana" w:hAnsi="Verdana"/>
          <w:b/>
          <w:i/>
          <w:sz w:val="20"/>
          <w:szCs w:val="20"/>
          <w:u w:val="single"/>
        </w:rPr>
        <w:t>само</w:t>
      </w:r>
      <w:r w:rsidRPr="00475B8B">
        <w:rPr>
          <w:rFonts w:ascii="Verdana" w:hAnsi="Verdana"/>
          <w:b/>
          <w:i/>
          <w:sz w:val="20"/>
          <w:szCs w:val="20"/>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171C65" w:rsidRPr="00475B8B" w14:paraId="1ADDF7F8" w14:textId="77777777" w:rsidTr="008C5C74">
        <w:tc>
          <w:tcPr>
            <w:tcW w:w="4644" w:type="dxa"/>
            <w:shd w:val="clear" w:color="auto" w:fill="auto"/>
          </w:tcPr>
          <w:p w14:paraId="46C83DAB" w14:textId="77777777" w:rsidR="00171C65" w:rsidRPr="00475B8B" w:rsidRDefault="00171C65" w:rsidP="008C5C74">
            <w:pPr>
              <w:rPr>
                <w:rFonts w:ascii="Verdana" w:hAnsi="Verdana"/>
                <w:b/>
                <w:i/>
                <w:sz w:val="20"/>
                <w:szCs w:val="20"/>
              </w:rPr>
            </w:pPr>
            <w:r w:rsidRPr="00475B8B">
              <w:rPr>
                <w:rFonts w:ascii="Verdana" w:hAnsi="Verdana"/>
                <w:b/>
                <w:i/>
                <w:sz w:val="20"/>
                <w:szCs w:val="20"/>
              </w:rPr>
              <w:t>Стандарти за осигуряване на качеството и стандарти за екологично управление</w:t>
            </w:r>
          </w:p>
        </w:tc>
        <w:tc>
          <w:tcPr>
            <w:tcW w:w="4645" w:type="dxa"/>
            <w:shd w:val="clear" w:color="auto" w:fill="auto"/>
          </w:tcPr>
          <w:p w14:paraId="0AF2ACDB"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35369F70" w14:textId="77777777" w:rsidTr="008C5C74">
        <w:tc>
          <w:tcPr>
            <w:tcW w:w="4644" w:type="dxa"/>
            <w:shd w:val="clear" w:color="auto" w:fill="auto"/>
          </w:tcPr>
          <w:p w14:paraId="507EB797" w14:textId="77777777" w:rsidR="00171C65" w:rsidRPr="00475B8B" w:rsidRDefault="00171C65" w:rsidP="008C5C74">
            <w:pPr>
              <w:rPr>
                <w:rFonts w:ascii="Verdana" w:hAnsi="Verdana"/>
                <w:sz w:val="20"/>
                <w:szCs w:val="20"/>
              </w:rPr>
            </w:pPr>
            <w:r w:rsidRPr="00475B8B">
              <w:rPr>
                <w:rFonts w:ascii="Verdana" w:hAnsi="Verdana"/>
                <w:sz w:val="20"/>
                <w:szCs w:val="20"/>
              </w:rPr>
              <w:t xml:space="preserve">Икономическият оператор ще може ли да представи </w:t>
            </w:r>
            <w:r w:rsidRPr="00475B8B">
              <w:rPr>
                <w:rFonts w:ascii="Verdana" w:hAnsi="Verdana"/>
                <w:b/>
                <w:sz w:val="20"/>
                <w:szCs w:val="20"/>
              </w:rPr>
              <w:t>сертификати</w:t>
            </w:r>
            <w:r w:rsidRPr="00475B8B">
              <w:rPr>
                <w:rFonts w:ascii="Verdana" w:hAnsi="Verdana"/>
                <w:sz w:val="20"/>
                <w:szCs w:val="20"/>
              </w:rPr>
              <w:t xml:space="preserve">, изготвени от независими органи и доказващи, че икономическият оператор отговаря на </w:t>
            </w:r>
            <w:r w:rsidRPr="00475B8B">
              <w:rPr>
                <w:rFonts w:ascii="Verdana" w:hAnsi="Verdana"/>
                <w:b/>
                <w:sz w:val="20"/>
                <w:szCs w:val="20"/>
              </w:rPr>
              <w:lastRenderedPageBreak/>
              <w:t>стандартите за осигуряване на качеството</w:t>
            </w:r>
            <w:r w:rsidRPr="00475B8B">
              <w:rPr>
                <w:rFonts w:ascii="Verdana" w:hAnsi="Verdana"/>
                <w:sz w:val="20"/>
                <w:szCs w:val="20"/>
              </w:rPr>
              <w:t>, включително тези за достъпност за хора с увреждания.</w:t>
            </w:r>
            <w:r w:rsidRPr="00475B8B">
              <w:rPr>
                <w:rFonts w:ascii="Verdana" w:hAnsi="Verdana"/>
                <w:sz w:val="20"/>
                <w:szCs w:val="20"/>
              </w:rPr>
              <w:br/>
            </w:r>
            <w:r w:rsidRPr="00475B8B">
              <w:rPr>
                <w:rFonts w:ascii="Verdana" w:hAnsi="Verdana"/>
                <w:b/>
                <w:sz w:val="20"/>
                <w:szCs w:val="20"/>
              </w:rPr>
              <w:t>Ако „не“</w:t>
            </w:r>
            <w:r w:rsidRPr="00475B8B">
              <w:rPr>
                <w:rFonts w:ascii="Verdana" w:hAnsi="Verdana"/>
                <w:sz w:val="20"/>
                <w:szCs w:val="20"/>
              </w:rPr>
              <w:t>, моля, обяснете защо и посочете какви други доказателства относно схемата за гарантиране на качеството могат да бъдат представени:</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2855F52C" w14:textId="77777777" w:rsidR="00171C65" w:rsidRPr="00475B8B" w:rsidRDefault="00171C65" w:rsidP="008C5C74">
            <w:pPr>
              <w:rPr>
                <w:rFonts w:ascii="Verdana" w:hAnsi="Verdana"/>
                <w:i/>
                <w:sz w:val="20"/>
                <w:szCs w:val="20"/>
              </w:rPr>
            </w:pPr>
            <w:r w:rsidRPr="00475B8B">
              <w:rPr>
                <w:rFonts w:ascii="Verdana" w:hAnsi="Verdana"/>
                <w:sz w:val="20"/>
                <w:szCs w:val="20"/>
              </w:rPr>
              <w:lastRenderedPageBreak/>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lastRenderedPageBreak/>
              <w:br/>
              <w:t>[……] [……]</w:t>
            </w:r>
            <w:r w:rsidRPr="00475B8B">
              <w:rPr>
                <w:rFonts w:ascii="Verdana" w:hAnsi="Verdana"/>
                <w:sz w:val="20"/>
                <w:szCs w:val="20"/>
              </w:rPr>
              <w:br/>
            </w:r>
            <w:r w:rsidRPr="00475B8B">
              <w:rPr>
                <w:rFonts w:ascii="Verdana" w:hAnsi="Verdana"/>
                <w:sz w:val="20"/>
                <w:szCs w:val="20"/>
              </w:rPr>
              <w:br/>
            </w:r>
          </w:p>
          <w:p w14:paraId="04AB603F" w14:textId="77777777" w:rsidR="00171C65" w:rsidRPr="00475B8B" w:rsidRDefault="00171C65" w:rsidP="008C5C74">
            <w:pPr>
              <w:rPr>
                <w:rFonts w:ascii="Verdana" w:hAnsi="Verdana"/>
                <w:i/>
                <w:sz w:val="20"/>
                <w:szCs w:val="20"/>
              </w:rPr>
            </w:pPr>
          </w:p>
          <w:p w14:paraId="3D97FA66" w14:textId="77777777" w:rsidR="00171C65" w:rsidRPr="00475B8B" w:rsidRDefault="00171C65" w:rsidP="008C5C74">
            <w:pPr>
              <w:rPr>
                <w:rFonts w:ascii="Verdana" w:hAnsi="Verdana"/>
                <w:i/>
                <w:sz w:val="20"/>
                <w:szCs w:val="20"/>
              </w:rPr>
            </w:pPr>
          </w:p>
          <w:p w14:paraId="0A6DE6A9"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r w:rsidR="00171C65" w:rsidRPr="00CE0C67" w14:paraId="0D6597CE" w14:textId="77777777" w:rsidTr="008C5C74">
        <w:tc>
          <w:tcPr>
            <w:tcW w:w="4644" w:type="dxa"/>
            <w:shd w:val="clear" w:color="auto" w:fill="auto"/>
          </w:tcPr>
          <w:p w14:paraId="0B8F4E74" w14:textId="77777777" w:rsidR="00171C65" w:rsidRPr="00475B8B" w:rsidRDefault="00171C65" w:rsidP="008C5C74">
            <w:pPr>
              <w:rPr>
                <w:rFonts w:ascii="Verdana" w:hAnsi="Verdana"/>
                <w:sz w:val="20"/>
                <w:szCs w:val="20"/>
              </w:rPr>
            </w:pPr>
            <w:r w:rsidRPr="00475B8B">
              <w:rPr>
                <w:rFonts w:ascii="Verdana" w:hAnsi="Verdana"/>
                <w:sz w:val="20"/>
                <w:szCs w:val="20"/>
              </w:rPr>
              <w:lastRenderedPageBreak/>
              <w:t xml:space="preserve">Икономическият оператор ще може ли да представи </w:t>
            </w:r>
            <w:r w:rsidRPr="00475B8B">
              <w:rPr>
                <w:rFonts w:ascii="Verdana" w:hAnsi="Verdana"/>
                <w:b/>
                <w:sz w:val="20"/>
                <w:szCs w:val="20"/>
              </w:rPr>
              <w:t>сертификати</w:t>
            </w:r>
            <w:r w:rsidRPr="00475B8B">
              <w:rPr>
                <w:rFonts w:ascii="Verdana" w:hAnsi="Verdana"/>
                <w:sz w:val="20"/>
                <w:szCs w:val="20"/>
              </w:rPr>
              <w:t xml:space="preserve">, изготвени от независими органи, доказващи, че икономическият оператор отговаря на задължителните </w:t>
            </w:r>
            <w:r w:rsidRPr="00475B8B">
              <w:rPr>
                <w:rFonts w:ascii="Verdana" w:hAnsi="Verdana"/>
                <w:b/>
                <w:sz w:val="20"/>
                <w:szCs w:val="20"/>
              </w:rPr>
              <w:t>стандарти или системи за екологично управление</w:t>
            </w:r>
            <w:r w:rsidRPr="00475B8B">
              <w:rPr>
                <w:rFonts w:ascii="Verdana" w:hAnsi="Verdana"/>
                <w:sz w:val="20"/>
                <w:szCs w:val="20"/>
              </w:rPr>
              <w:t>?</w:t>
            </w:r>
            <w:r w:rsidRPr="00475B8B">
              <w:rPr>
                <w:rFonts w:ascii="Verdana" w:hAnsi="Verdana"/>
                <w:sz w:val="20"/>
                <w:szCs w:val="20"/>
              </w:rPr>
              <w:br/>
            </w:r>
            <w:r w:rsidRPr="00475B8B">
              <w:rPr>
                <w:rFonts w:ascii="Verdana" w:hAnsi="Verdana"/>
                <w:b/>
                <w:sz w:val="20"/>
                <w:szCs w:val="20"/>
              </w:rPr>
              <w:t>Ако „не“</w:t>
            </w:r>
            <w:r w:rsidRPr="00475B8B">
              <w:rPr>
                <w:rFonts w:ascii="Verdana" w:hAnsi="Verdana"/>
                <w:sz w:val="20"/>
                <w:szCs w:val="20"/>
              </w:rPr>
              <w:t xml:space="preserve">, моля, обяснете защо и посочете какви други доказателства относно </w:t>
            </w:r>
            <w:r w:rsidRPr="00475B8B">
              <w:rPr>
                <w:rFonts w:ascii="Verdana" w:hAnsi="Verdana"/>
                <w:b/>
                <w:sz w:val="20"/>
                <w:szCs w:val="20"/>
              </w:rPr>
              <w:t>стандартите или системите за екологично управление</w:t>
            </w:r>
            <w:r w:rsidRPr="00475B8B">
              <w:rPr>
                <w:rFonts w:ascii="Verdana" w:hAnsi="Verdana"/>
                <w:sz w:val="20"/>
                <w:szCs w:val="20"/>
              </w:rPr>
              <w:t xml:space="preserve"> могат да бъдат представени:</w:t>
            </w:r>
            <w:r w:rsidRPr="00475B8B">
              <w:rPr>
                <w:rFonts w:ascii="Verdana" w:hAnsi="Verdana"/>
                <w:sz w:val="20"/>
                <w:szCs w:val="20"/>
              </w:rPr>
              <w:br/>
            </w:r>
            <w:r w:rsidRPr="00475B8B">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13C1658D" w14:textId="77777777" w:rsidR="00171C65" w:rsidRPr="00475B8B" w:rsidRDefault="00171C65" w:rsidP="008C5C74">
            <w:pPr>
              <w:rPr>
                <w:rFonts w:ascii="Verdana" w:hAnsi="Verdana"/>
                <w:i/>
                <w:sz w:val="20"/>
                <w:szCs w:val="20"/>
              </w:rPr>
            </w:pPr>
            <w:r w:rsidRPr="00475B8B">
              <w:rPr>
                <w:rFonts w:ascii="Verdana" w:hAnsi="Verdana"/>
                <w:sz w:val="20"/>
                <w:szCs w:val="20"/>
              </w:rPr>
              <w:t>[] Да [] Не</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 [……]</w:t>
            </w:r>
            <w:r w:rsidRPr="00475B8B">
              <w:rPr>
                <w:rFonts w:ascii="Verdana" w:hAnsi="Verdana"/>
                <w:sz w:val="20"/>
                <w:szCs w:val="20"/>
              </w:rPr>
              <w:br/>
            </w:r>
            <w:r w:rsidRPr="00475B8B">
              <w:rPr>
                <w:rFonts w:ascii="Verdana" w:hAnsi="Verdana"/>
                <w:sz w:val="20"/>
                <w:szCs w:val="20"/>
              </w:rPr>
              <w:br/>
            </w:r>
          </w:p>
          <w:p w14:paraId="7D61888B" w14:textId="77777777" w:rsidR="00171C65" w:rsidRPr="00475B8B" w:rsidRDefault="00171C65" w:rsidP="008C5C74">
            <w:pPr>
              <w:rPr>
                <w:rFonts w:ascii="Verdana" w:hAnsi="Verdana"/>
                <w:i/>
                <w:sz w:val="20"/>
                <w:szCs w:val="20"/>
              </w:rPr>
            </w:pPr>
          </w:p>
          <w:p w14:paraId="21C030C9" w14:textId="77777777" w:rsidR="00171C65" w:rsidRPr="00475B8B" w:rsidRDefault="00171C65" w:rsidP="008C5C74">
            <w:pPr>
              <w:rPr>
                <w:rFonts w:ascii="Verdana" w:hAnsi="Verdana"/>
                <w:i/>
                <w:sz w:val="20"/>
                <w:szCs w:val="20"/>
              </w:rPr>
            </w:pPr>
          </w:p>
          <w:p w14:paraId="651C6543" w14:textId="77777777" w:rsidR="00171C65" w:rsidRPr="00475B8B" w:rsidRDefault="00171C65" w:rsidP="008C5C74">
            <w:pPr>
              <w:rPr>
                <w:rFonts w:ascii="Verdana" w:hAnsi="Verdana"/>
                <w:sz w:val="20"/>
                <w:szCs w:val="20"/>
              </w:rPr>
            </w:pPr>
            <w:r w:rsidRPr="00475B8B">
              <w:rPr>
                <w:rFonts w:ascii="Verdana" w:hAnsi="Verdana"/>
                <w:i/>
                <w:sz w:val="20"/>
                <w:szCs w:val="20"/>
              </w:rPr>
              <w:t>(уеб адрес, орган или служба, издаващи документа, точно позоваване на документа): [……][……][……][……]</w:t>
            </w:r>
          </w:p>
        </w:tc>
      </w:tr>
    </w:tbl>
    <w:p w14:paraId="0D7D72DC" w14:textId="77777777" w:rsidR="00171C65" w:rsidRPr="00475B8B" w:rsidRDefault="00171C65" w:rsidP="00171C65">
      <w:pPr>
        <w:pStyle w:val="ChapterTitle"/>
        <w:rPr>
          <w:rFonts w:ascii="Verdana" w:hAnsi="Verdana"/>
          <w:sz w:val="20"/>
          <w:szCs w:val="20"/>
        </w:rPr>
      </w:pPr>
    </w:p>
    <w:p w14:paraId="20AC1E2B"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t xml:space="preserve">Част V: Намаляване на броя на квалифицираните </w:t>
      </w:r>
      <w:r>
        <w:rPr>
          <w:rFonts w:ascii="Verdana" w:hAnsi="Verdana"/>
          <w:sz w:val="20"/>
          <w:szCs w:val="20"/>
        </w:rPr>
        <w:t>участник</w:t>
      </w:r>
      <w:r w:rsidRPr="00475B8B">
        <w:rPr>
          <w:rFonts w:ascii="Verdana" w:hAnsi="Verdana"/>
          <w:sz w:val="20"/>
          <w:szCs w:val="20"/>
        </w:rPr>
        <w:t>и</w:t>
      </w:r>
    </w:p>
    <w:p w14:paraId="060E0C99" w14:textId="77777777" w:rsidR="00171C65" w:rsidRPr="00475B8B" w:rsidRDefault="00171C65" w:rsidP="00171C65">
      <w:pPr>
        <w:pBdr>
          <w:top w:val="single" w:sz="4" w:space="1" w:color="auto"/>
          <w:left w:val="single" w:sz="4" w:space="4" w:color="auto"/>
          <w:bottom w:val="single" w:sz="4" w:space="1" w:color="auto"/>
          <w:right w:val="single" w:sz="4" w:space="4" w:color="auto"/>
        </w:pBdr>
        <w:shd w:val="clear" w:color="auto" w:fill="BFBFBF"/>
        <w:jc w:val="both"/>
        <w:rPr>
          <w:rFonts w:ascii="Verdana" w:hAnsi="Verdana"/>
          <w:b/>
          <w:i/>
          <w:sz w:val="20"/>
          <w:szCs w:val="20"/>
        </w:rPr>
      </w:pPr>
      <w:r w:rsidRPr="00475B8B">
        <w:rPr>
          <w:rFonts w:ascii="Verdana" w:hAnsi="Verdana"/>
          <w:b/>
          <w:i/>
          <w:sz w:val="20"/>
          <w:szCs w:val="20"/>
        </w:rPr>
        <w:t xml:space="preserve">Икономическият оператор следва да предостави информация </w:t>
      </w:r>
      <w:r w:rsidRPr="00475B8B">
        <w:rPr>
          <w:rFonts w:ascii="Verdana" w:hAnsi="Verdana"/>
          <w:b/>
          <w:i/>
          <w:sz w:val="20"/>
          <w:szCs w:val="20"/>
          <w:u w:val="single"/>
        </w:rPr>
        <w:t xml:space="preserve">само </w:t>
      </w:r>
      <w:r w:rsidRPr="00475B8B">
        <w:rPr>
          <w:rFonts w:ascii="Verdana" w:hAnsi="Verdana"/>
          <w:b/>
          <w:i/>
          <w:sz w:val="20"/>
          <w:szCs w:val="20"/>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w:t>
      </w:r>
      <w:r>
        <w:rPr>
          <w:rFonts w:ascii="Verdana" w:hAnsi="Verdana"/>
          <w:b/>
          <w:i/>
          <w:sz w:val="20"/>
          <w:szCs w:val="20"/>
        </w:rPr>
        <w:t>участник</w:t>
      </w:r>
      <w:r w:rsidRPr="00475B8B">
        <w:rPr>
          <w:rFonts w:ascii="Verdana" w:hAnsi="Verdana"/>
          <w:b/>
          <w:i/>
          <w:sz w:val="20"/>
          <w:szCs w:val="20"/>
        </w:rPr>
        <w:t xml:space="preserve">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475B8B">
        <w:rPr>
          <w:rFonts w:ascii="Verdana" w:hAnsi="Verdana"/>
          <w:b/>
          <w:sz w:val="20"/>
          <w:szCs w:val="20"/>
          <w:u w:val="single"/>
        </w:rPr>
        <w:t>ако има такива</w:t>
      </w:r>
      <w:r w:rsidRPr="00475B8B">
        <w:rPr>
          <w:rFonts w:ascii="Verdana" w:hAnsi="Verdana"/>
          <w:b/>
          <w:i/>
          <w:sz w:val="20"/>
          <w:szCs w:val="20"/>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475B8B">
        <w:rPr>
          <w:rFonts w:ascii="Verdana" w:hAnsi="Verdana"/>
          <w:sz w:val="20"/>
          <w:szCs w:val="20"/>
        </w:rPr>
        <w:br/>
      </w:r>
      <w:r w:rsidRPr="00475B8B">
        <w:rPr>
          <w:rFonts w:ascii="Verdana" w:hAnsi="Verdana"/>
          <w:b/>
          <w:i/>
          <w:sz w:val="20"/>
          <w:szCs w:val="20"/>
        </w:rPr>
        <w:t>Само при ограничени процедури, състезателни процедури с договаряне, процедури за състезателен диалог и партньорства за иновации:</w:t>
      </w:r>
    </w:p>
    <w:p w14:paraId="64060D2A" w14:textId="77777777" w:rsidR="00171C65" w:rsidRPr="00475B8B" w:rsidRDefault="00171C65" w:rsidP="00171C65">
      <w:pPr>
        <w:rPr>
          <w:rFonts w:ascii="Verdana" w:hAnsi="Verdana"/>
          <w:b/>
          <w:sz w:val="20"/>
          <w:szCs w:val="20"/>
        </w:rPr>
      </w:pPr>
      <w:r w:rsidRPr="00475B8B">
        <w:rPr>
          <w:rFonts w:ascii="Verdana" w:hAnsi="Verdana"/>
          <w:b/>
          <w:sz w:val="20"/>
          <w:szCs w:val="20"/>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171C65" w:rsidRPr="00475B8B" w14:paraId="0473407E" w14:textId="77777777" w:rsidTr="008C5C74">
        <w:tc>
          <w:tcPr>
            <w:tcW w:w="4644" w:type="dxa"/>
            <w:shd w:val="clear" w:color="auto" w:fill="auto"/>
          </w:tcPr>
          <w:p w14:paraId="5733FE51" w14:textId="77777777" w:rsidR="00171C65" w:rsidRPr="00475B8B" w:rsidRDefault="00171C65" w:rsidP="008C5C74">
            <w:pPr>
              <w:rPr>
                <w:rFonts w:ascii="Verdana" w:hAnsi="Verdana"/>
                <w:b/>
                <w:i/>
                <w:sz w:val="20"/>
                <w:szCs w:val="20"/>
              </w:rPr>
            </w:pPr>
            <w:r w:rsidRPr="00475B8B">
              <w:rPr>
                <w:rFonts w:ascii="Verdana" w:hAnsi="Verdana"/>
                <w:b/>
                <w:i/>
                <w:sz w:val="20"/>
                <w:szCs w:val="20"/>
              </w:rPr>
              <w:t>Намаляване на броя</w:t>
            </w:r>
          </w:p>
        </w:tc>
        <w:tc>
          <w:tcPr>
            <w:tcW w:w="4645" w:type="dxa"/>
            <w:shd w:val="clear" w:color="auto" w:fill="auto"/>
          </w:tcPr>
          <w:p w14:paraId="00B03F26" w14:textId="77777777" w:rsidR="00171C65" w:rsidRPr="00475B8B" w:rsidRDefault="00171C65" w:rsidP="008C5C74">
            <w:pPr>
              <w:rPr>
                <w:rFonts w:ascii="Verdana" w:hAnsi="Verdana"/>
                <w:b/>
                <w:i/>
                <w:sz w:val="20"/>
                <w:szCs w:val="20"/>
              </w:rPr>
            </w:pPr>
            <w:r w:rsidRPr="00475B8B">
              <w:rPr>
                <w:rFonts w:ascii="Verdana" w:hAnsi="Verdana"/>
                <w:b/>
                <w:i/>
                <w:sz w:val="20"/>
                <w:szCs w:val="20"/>
              </w:rPr>
              <w:t>Отговор:</w:t>
            </w:r>
          </w:p>
        </w:tc>
      </w:tr>
      <w:tr w:rsidR="00171C65" w:rsidRPr="00CE0C67" w14:paraId="1AF65E1A" w14:textId="77777777" w:rsidTr="008C5C74">
        <w:tc>
          <w:tcPr>
            <w:tcW w:w="4644" w:type="dxa"/>
            <w:shd w:val="clear" w:color="auto" w:fill="auto"/>
          </w:tcPr>
          <w:p w14:paraId="547DD147" w14:textId="77777777" w:rsidR="00171C65" w:rsidRPr="00475B8B" w:rsidRDefault="00171C65" w:rsidP="008C5C74">
            <w:pPr>
              <w:rPr>
                <w:rFonts w:ascii="Verdana" w:hAnsi="Verdana"/>
                <w:b/>
                <w:sz w:val="20"/>
                <w:szCs w:val="20"/>
              </w:rPr>
            </w:pPr>
            <w:r w:rsidRPr="00475B8B">
              <w:rPr>
                <w:rFonts w:ascii="Verdana" w:hAnsi="Verdana"/>
                <w:sz w:val="20"/>
                <w:szCs w:val="20"/>
              </w:rPr>
              <w:t xml:space="preserve">Той </w:t>
            </w:r>
            <w:r w:rsidRPr="00475B8B">
              <w:rPr>
                <w:rFonts w:ascii="Verdana" w:hAnsi="Verdana"/>
                <w:b/>
                <w:sz w:val="20"/>
                <w:szCs w:val="20"/>
              </w:rPr>
              <w:t>изпълнява</w:t>
            </w:r>
            <w:r w:rsidRPr="00475B8B">
              <w:rPr>
                <w:rFonts w:ascii="Verdana" w:hAnsi="Verdana"/>
                <w:sz w:val="20"/>
                <w:szCs w:val="20"/>
              </w:rPr>
              <w:t xml:space="preserve"> целите и недискриминационните критерии или </w:t>
            </w:r>
            <w:r w:rsidRPr="00475B8B">
              <w:rPr>
                <w:rFonts w:ascii="Verdana" w:hAnsi="Verdana"/>
                <w:sz w:val="20"/>
                <w:szCs w:val="20"/>
              </w:rPr>
              <w:lastRenderedPageBreak/>
              <w:t xml:space="preserve">правила, които трябва да бъдат приложени, за да се ограничи броят на </w:t>
            </w:r>
            <w:r>
              <w:rPr>
                <w:rFonts w:ascii="Verdana" w:hAnsi="Verdana"/>
                <w:sz w:val="20"/>
                <w:szCs w:val="20"/>
              </w:rPr>
              <w:t>участник</w:t>
            </w:r>
            <w:r w:rsidRPr="00475B8B">
              <w:rPr>
                <w:rFonts w:ascii="Verdana" w:hAnsi="Verdana"/>
                <w:sz w:val="20"/>
                <w:szCs w:val="20"/>
              </w:rPr>
              <w:t>ите по следния начин:</w:t>
            </w:r>
            <w:r w:rsidRPr="00475B8B">
              <w:rPr>
                <w:rFonts w:ascii="Verdana" w:hAnsi="Verdana"/>
                <w:sz w:val="20"/>
                <w:szCs w:val="20"/>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475B8B">
              <w:rPr>
                <w:rFonts w:ascii="Verdana" w:hAnsi="Verdana"/>
                <w:sz w:val="20"/>
                <w:szCs w:val="20"/>
              </w:rPr>
              <w:br/>
            </w:r>
            <w:r w:rsidRPr="00475B8B">
              <w:rPr>
                <w:rFonts w:ascii="Verdana" w:hAnsi="Verdana"/>
                <w:i/>
                <w:sz w:val="20"/>
                <w:szCs w:val="20"/>
              </w:rPr>
              <w:t>Ако някои от тези сертификати или форми на документални доказателства са на разположение в електронен формат</w:t>
            </w:r>
            <w:r w:rsidRPr="00475B8B">
              <w:rPr>
                <w:rStyle w:val="FootnoteReference"/>
                <w:rFonts w:ascii="Verdana" w:hAnsi="Verdana"/>
                <w:i/>
                <w:sz w:val="20"/>
                <w:szCs w:val="20"/>
              </w:rPr>
              <w:footnoteReference w:id="45"/>
            </w:r>
            <w:r w:rsidRPr="00475B8B">
              <w:rPr>
                <w:rFonts w:ascii="Verdana" w:hAnsi="Verdana"/>
                <w:i/>
                <w:sz w:val="20"/>
                <w:szCs w:val="20"/>
              </w:rPr>
              <w:t xml:space="preserve">, моля, посочете за </w:t>
            </w:r>
            <w:r w:rsidRPr="00475B8B">
              <w:rPr>
                <w:rFonts w:ascii="Verdana" w:hAnsi="Verdana"/>
                <w:b/>
                <w:i/>
                <w:sz w:val="20"/>
                <w:szCs w:val="20"/>
              </w:rPr>
              <w:t>всички</w:t>
            </w:r>
            <w:r w:rsidRPr="00475B8B">
              <w:rPr>
                <w:rFonts w:ascii="Verdana" w:hAnsi="Verdana"/>
                <w:i/>
                <w:sz w:val="20"/>
                <w:szCs w:val="20"/>
              </w:rPr>
              <w:t xml:space="preserve"> от тях:</w:t>
            </w:r>
            <w:r w:rsidRPr="00475B8B">
              <w:rPr>
                <w:rFonts w:ascii="Verdana" w:hAnsi="Verdana"/>
                <w:sz w:val="20"/>
                <w:szCs w:val="20"/>
              </w:rPr>
              <w:t xml:space="preserve"> </w:t>
            </w:r>
          </w:p>
        </w:tc>
        <w:tc>
          <w:tcPr>
            <w:tcW w:w="4645" w:type="dxa"/>
            <w:shd w:val="clear" w:color="auto" w:fill="auto"/>
          </w:tcPr>
          <w:p w14:paraId="79D27C45" w14:textId="77777777" w:rsidR="00171C65" w:rsidRPr="00475B8B" w:rsidRDefault="00171C65" w:rsidP="008C5C74">
            <w:pPr>
              <w:rPr>
                <w:rFonts w:ascii="Verdana" w:hAnsi="Verdana"/>
                <w:b/>
                <w:sz w:val="20"/>
                <w:szCs w:val="20"/>
              </w:rPr>
            </w:pPr>
            <w:r w:rsidRPr="00475B8B">
              <w:rPr>
                <w:rFonts w:ascii="Verdana" w:hAnsi="Verdana"/>
                <w:sz w:val="20"/>
                <w:szCs w:val="20"/>
              </w:rPr>
              <w:lastRenderedPageBreak/>
              <w:t>[……]</w:t>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lastRenderedPageBreak/>
              <w:br/>
              <w:t>[…] [] Да [] Не</w:t>
            </w:r>
            <w:r w:rsidRPr="00475B8B">
              <w:rPr>
                <w:rStyle w:val="FootnoteReference"/>
                <w:rFonts w:ascii="Verdana" w:hAnsi="Verdana"/>
                <w:sz w:val="20"/>
                <w:szCs w:val="20"/>
              </w:rPr>
              <w:footnoteReference w:id="46"/>
            </w:r>
            <w:r w:rsidRPr="00475B8B">
              <w:rPr>
                <w:rFonts w:ascii="Verdana" w:hAnsi="Verdana"/>
                <w:sz w:val="20"/>
                <w:szCs w:val="20"/>
              </w:rPr>
              <w:br/>
            </w:r>
            <w:r w:rsidRPr="00475B8B">
              <w:rPr>
                <w:rFonts w:ascii="Verdana" w:hAnsi="Verdana"/>
                <w:sz w:val="20"/>
                <w:szCs w:val="20"/>
              </w:rPr>
              <w:br/>
            </w:r>
            <w:r w:rsidRPr="00475B8B">
              <w:rPr>
                <w:rFonts w:ascii="Verdana" w:hAnsi="Verdana"/>
                <w:sz w:val="20"/>
                <w:szCs w:val="20"/>
              </w:rPr>
              <w:br/>
              <w:t>(</w:t>
            </w:r>
            <w:r w:rsidRPr="00475B8B">
              <w:rPr>
                <w:rFonts w:ascii="Verdana" w:hAnsi="Verdana"/>
                <w:i/>
                <w:sz w:val="20"/>
                <w:szCs w:val="20"/>
              </w:rPr>
              <w:t>уеб адрес, орган или служба, издаващи документа, точно позоваване на документацията</w:t>
            </w:r>
            <w:r w:rsidRPr="00475B8B">
              <w:rPr>
                <w:rFonts w:ascii="Verdana" w:hAnsi="Verdana"/>
                <w:sz w:val="20"/>
                <w:szCs w:val="20"/>
              </w:rPr>
              <w:t>):</w:t>
            </w:r>
            <w:r w:rsidRPr="00475B8B">
              <w:rPr>
                <w:rFonts w:ascii="Verdana" w:hAnsi="Verdana"/>
                <w:i/>
                <w:sz w:val="20"/>
                <w:szCs w:val="20"/>
              </w:rPr>
              <w:t xml:space="preserve"> [……][……][……][……]</w:t>
            </w:r>
            <w:r w:rsidRPr="00475B8B">
              <w:rPr>
                <w:rStyle w:val="FootnoteReference"/>
                <w:rFonts w:ascii="Verdana" w:hAnsi="Verdana"/>
                <w:i/>
                <w:sz w:val="20"/>
                <w:szCs w:val="20"/>
              </w:rPr>
              <w:footnoteReference w:id="47"/>
            </w:r>
          </w:p>
        </w:tc>
      </w:tr>
    </w:tbl>
    <w:p w14:paraId="7884C8CF" w14:textId="77777777" w:rsidR="00171C65" w:rsidRPr="00475B8B" w:rsidRDefault="00171C65" w:rsidP="00171C65">
      <w:pPr>
        <w:pStyle w:val="ChapterTitle"/>
        <w:rPr>
          <w:rFonts w:ascii="Verdana" w:hAnsi="Verdana"/>
          <w:sz w:val="20"/>
          <w:szCs w:val="20"/>
        </w:rPr>
      </w:pPr>
      <w:r w:rsidRPr="00475B8B">
        <w:rPr>
          <w:rFonts w:ascii="Verdana" w:hAnsi="Verdana"/>
          <w:sz w:val="20"/>
          <w:szCs w:val="20"/>
        </w:rPr>
        <w:lastRenderedPageBreak/>
        <w:t>Част VI: Заключителни положения</w:t>
      </w:r>
    </w:p>
    <w:p w14:paraId="1918A457" w14:textId="77777777" w:rsidR="00171C65" w:rsidRPr="00475B8B" w:rsidRDefault="00171C65" w:rsidP="00171C65">
      <w:pPr>
        <w:rPr>
          <w:rFonts w:ascii="Verdana" w:hAnsi="Verdana"/>
          <w:i/>
          <w:sz w:val="20"/>
          <w:szCs w:val="20"/>
        </w:rPr>
      </w:pPr>
      <w:r w:rsidRPr="00475B8B">
        <w:rPr>
          <w:rFonts w:ascii="Verdana" w:hAnsi="Verdana"/>
          <w:i/>
          <w:sz w:val="20"/>
          <w:szCs w:val="20"/>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616549E3" w14:textId="77777777" w:rsidR="00171C65" w:rsidRPr="00475B8B" w:rsidRDefault="00171C65" w:rsidP="00171C65">
      <w:pPr>
        <w:rPr>
          <w:rFonts w:ascii="Verdana" w:hAnsi="Verdana"/>
          <w:i/>
          <w:sz w:val="20"/>
          <w:szCs w:val="20"/>
        </w:rPr>
      </w:pPr>
      <w:r w:rsidRPr="00475B8B">
        <w:rPr>
          <w:rFonts w:ascii="Verdana" w:hAnsi="Verdana"/>
          <w:i/>
          <w:sz w:val="20"/>
          <w:szCs w:val="20"/>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05D070B8" w14:textId="77777777" w:rsidR="00171C65" w:rsidRPr="00475B8B" w:rsidRDefault="00171C65" w:rsidP="00171C65">
      <w:pPr>
        <w:rPr>
          <w:rFonts w:ascii="Verdana" w:hAnsi="Verdana"/>
          <w:i/>
          <w:sz w:val="20"/>
          <w:szCs w:val="20"/>
        </w:rPr>
      </w:pPr>
      <w:r w:rsidRPr="00475B8B">
        <w:rPr>
          <w:rFonts w:ascii="Verdana" w:hAnsi="Verdana"/>
          <w:i/>
          <w:sz w:val="20"/>
          <w:szCs w:val="20"/>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475B8B">
        <w:rPr>
          <w:rStyle w:val="FootnoteReference"/>
          <w:rFonts w:ascii="Verdana" w:hAnsi="Verdana"/>
          <w:i/>
          <w:sz w:val="20"/>
          <w:szCs w:val="20"/>
        </w:rPr>
        <w:footnoteReference w:id="48"/>
      </w:r>
      <w:r w:rsidRPr="00475B8B">
        <w:rPr>
          <w:rFonts w:ascii="Verdana" w:hAnsi="Verdana"/>
          <w:i/>
          <w:sz w:val="20"/>
          <w:szCs w:val="20"/>
        </w:rPr>
        <w:t>; или</w:t>
      </w:r>
    </w:p>
    <w:p w14:paraId="288101DC" w14:textId="77777777" w:rsidR="00171C65" w:rsidRPr="00475B8B" w:rsidRDefault="00171C65" w:rsidP="00171C65">
      <w:pPr>
        <w:rPr>
          <w:rFonts w:ascii="Verdana" w:hAnsi="Verdana"/>
          <w:i/>
          <w:sz w:val="20"/>
          <w:szCs w:val="20"/>
        </w:rPr>
      </w:pPr>
      <w:r w:rsidRPr="00475B8B">
        <w:rPr>
          <w:rFonts w:ascii="Verdana" w:hAnsi="Verdana"/>
          <w:i/>
          <w:sz w:val="20"/>
          <w:szCs w:val="20"/>
        </w:rPr>
        <w:t>б) считано от 18 октомври 2018 г. най-късно</w:t>
      </w:r>
      <w:r w:rsidRPr="00475B8B">
        <w:rPr>
          <w:rStyle w:val="FootnoteReference"/>
          <w:rFonts w:ascii="Verdana" w:hAnsi="Verdana"/>
          <w:i/>
          <w:sz w:val="20"/>
          <w:szCs w:val="20"/>
        </w:rPr>
        <w:footnoteReference w:id="49"/>
      </w:r>
      <w:r w:rsidRPr="00475B8B">
        <w:rPr>
          <w:rFonts w:ascii="Verdana" w:hAnsi="Verdana"/>
          <w:i/>
          <w:sz w:val="20"/>
          <w:szCs w:val="20"/>
        </w:rPr>
        <w:t>, възлагащият орган или възложителят вече притежава съответната документация</w:t>
      </w:r>
      <w:r w:rsidRPr="00475B8B">
        <w:rPr>
          <w:rFonts w:ascii="Verdana" w:hAnsi="Verdana"/>
          <w:sz w:val="20"/>
          <w:szCs w:val="20"/>
        </w:rPr>
        <w:t>.</w:t>
      </w:r>
    </w:p>
    <w:p w14:paraId="7831258B" w14:textId="77777777" w:rsidR="00171C65" w:rsidRPr="00475B8B" w:rsidRDefault="00171C65" w:rsidP="00171C65">
      <w:pPr>
        <w:rPr>
          <w:rFonts w:ascii="Verdana" w:hAnsi="Verdana"/>
          <w:i/>
          <w:sz w:val="20"/>
          <w:szCs w:val="20"/>
        </w:rPr>
      </w:pPr>
      <w:r w:rsidRPr="00475B8B">
        <w:rPr>
          <w:rFonts w:ascii="Verdana" w:hAnsi="Verdana"/>
          <w:i/>
          <w:sz w:val="20"/>
          <w:szCs w:val="20"/>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475B8B">
        <w:rPr>
          <w:rFonts w:ascii="Verdana" w:hAnsi="Verdana"/>
          <w:sz w:val="20"/>
          <w:szCs w:val="20"/>
        </w:rPr>
        <w:t xml:space="preserve"> [посочете процедурата за възлагане на обществена поръчка: (кратко описание, препратка към публикацията в </w:t>
      </w:r>
      <w:r w:rsidRPr="00475B8B">
        <w:rPr>
          <w:rFonts w:ascii="Verdana" w:hAnsi="Verdana"/>
          <w:i/>
          <w:sz w:val="20"/>
          <w:szCs w:val="20"/>
        </w:rPr>
        <w:t>Официален вестник на Европейския съюз</w:t>
      </w:r>
      <w:r w:rsidRPr="00475B8B">
        <w:rPr>
          <w:rFonts w:ascii="Verdana" w:hAnsi="Verdana"/>
          <w:sz w:val="20"/>
          <w:szCs w:val="20"/>
        </w:rPr>
        <w:t>, референтен номер)].</w:t>
      </w:r>
      <w:r w:rsidRPr="00475B8B">
        <w:rPr>
          <w:rFonts w:ascii="Verdana" w:hAnsi="Verdana"/>
          <w:i/>
          <w:sz w:val="20"/>
          <w:szCs w:val="20"/>
        </w:rPr>
        <w:t xml:space="preserve"> </w:t>
      </w:r>
    </w:p>
    <w:p w14:paraId="107A306C" w14:textId="77777777" w:rsidR="00171C65" w:rsidRPr="00475B8B" w:rsidRDefault="00171C65" w:rsidP="00171C65">
      <w:pPr>
        <w:rPr>
          <w:rFonts w:ascii="Verdana" w:hAnsi="Verdana"/>
          <w:i/>
          <w:sz w:val="20"/>
          <w:szCs w:val="20"/>
        </w:rPr>
      </w:pPr>
    </w:p>
    <w:p w14:paraId="3AA05A81" w14:textId="77777777" w:rsidR="00171C65" w:rsidRPr="00475B8B" w:rsidRDefault="00171C65" w:rsidP="00171C65">
      <w:pPr>
        <w:rPr>
          <w:rFonts w:ascii="Verdana" w:hAnsi="Verdana"/>
          <w:sz w:val="20"/>
          <w:szCs w:val="20"/>
        </w:rPr>
      </w:pPr>
      <w:r w:rsidRPr="00475B8B">
        <w:rPr>
          <w:rFonts w:ascii="Verdana" w:hAnsi="Verdana"/>
          <w:sz w:val="20"/>
          <w:szCs w:val="20"/>
        </w:rPr>
        <w:t>Дата, място и, когато се изисква или е необходимо, подпис(и):  [……]</w:t>
      </w:r>
    </w:p>
    <w:p w14:paraId="34BCD457" w14:textId="77777777" w:rsidR="00171C65" w:rsidRDefault="00171C65" w:rsidP="00171C65">
      <w:pPr>
        <w:shd w:val="clear" w:color="auto" w:fill="FFFFFF"/>
        <w:jc w:val="center"/>
        <w:outlineLvl w:val="0"/>
        <w:rPr>
          <w:rFonts w:ascii="Verdana" w:hAnsi="Verdana"/>
          <w:b/>
          <w:sz w:val="20"/>
          <w:szCs w:val="20"/>
        </w:rPr>
      </w:pPr>
    </w:p>
    <w:p w14:paraId="1B4B1435" w14:textId="77777777" w:rsidR="00171C65" w:rsidRDefault="00171C65" w:rsidP="00AE4ED2">
      <w:pPr>
        <w:spacing w:after="0" w:line="240" w:lineRule="auto"/>
        <w:jc w:val="right"/>
        <w:rPr>
          <w:rFonts w:ascii="Verdana" w:eastAsia="Times New Roman" w:hAnsi="Verdana"/>
          <w:i/>
          <w:sz w:val="20"/>
          <w:szCs w:val="20"/>
          <w:lang w:eastAsia="bg-BG"/>
        </w:rPr>
        <w:sectPr w:rsidR="00171C65" w:rsidSect="00CC443E">
          <w:pgSz w:w="11906" w:h="16838"/>
          <w:pgMar w:top="851" w:right="1418" w:bottom="1135" w:left="1418" w:header="425" w:footer="284" w:gutter="0"/>
          <w:cols w:space="708"/>
          <w:docGrid w:linePitch="360"/>
        </w:sectPr>
      </w:pPr>
    </w:p>
    <w:p w14:paraId="5C4836FE" w14:textId="3F2C2318" w:rsidR="00AE4ED2" w:rsidRPr="00AE4ED2" w:rsidRDefault="00AE4ED2" w:rsidP="00AE4ED2">
      <w:pPr>
        <w:spacing w:after="0" w:line="240" w:lineRule="auto"/>
        <w:jc w:val="right"/>
        <w:rPr>
          <w:rFonts w:ascii="Verdana" w:eastAsia="Times New Roman" w:hAnsi="Verdana"/>
          <w:i/>
          <w:sz w:val="20"/>
          <w:szCs w:val="20"/>
          <w:lang w:eastAsia="bg-BG"/>
        </w:rPr>
      </w:pPr>
      <w:r w:rsidRPr="00AE4ED2">
        <w:rPr>
          <w:rFonts w:ascii="Verdana" w:eastAsia="Times New Roman" w:hAnsi="Verdana"/>
          <w:i/>
          <w:sz w:val="20"/>
          <w:szCs w:val="20"/>
          <w:lang w:eastAsia="bg-BG"/>
        </w:rPr>
        <w:lastRenderedPageBreak/>
        <w:t>Образец</w:t>
      </w:r>
    </w:p>
    <w:p w14:paraId="597288B6" w14:textId="77777777" w:rsidR="00AE4ED2" w:rsidRPr="00AE4ED2" w:rsidRDefault="00AE4ED2" w:rsidP="00AE4ED2">
      <w:pPr>
        <w:spacing w:after="120"/>
        <w:jc w:val="center"/>
        <w:rPr>
          <w:rFonts w:ascii="Verdana" w:hAnsi="Verdana"/>
          <w:b/>
          <w:sz w:val="20"/>
          <w:szCs w:val="20"/>
        </w:rPr>
      </w:pPr>
    </w:p>
    <w:p w14:paraId="19F3912D" w14:textId="60FB1004" w:rsidR="00AE4ED2" w:rsidRPr="00AE4ED2" w:rsidRDefault="00C11C3B" w:rsidP="00AE4ED2">
      <w:pPr>
        <w:spacing w:after="120"/>
        <w:jc w:val="center"/>
        <w:rPr>
          <w:rFonts w:ascii="Verdana" w:hAnsi="Verdana"/>
          <w:b/>
          <w:sz w:val="20"/>
          <w:szCs w:val="20"/>
        </w:rPr>
      </w:pPr>
      <w:r>
        <w:rPr>
          <w:rFonts w:ascii="Verdana" w:hAnsi="Verdana"/>
          <w:b/>
          <w:sz w:val="20"/>
          <w:szCs w:val="20"/>
        </w:rPr>
        <w:t xml:space="preserve">ТЕХНИЧЕСКО </w:t>
      </w:r>
      <w:r w:rsidR="00AE4ED2" w:rsidRPr="00AE4ED2">
        <w:rPr>
          <w:rFonts w:ascii="Verdana" w:hAnsi="Verdana"/>
          <w:b/>
          <w:sz w:val="20"/>
          <w:szCs w:val="20"/>
        </w:rPr>
        <w:t xml:space="preserve">ПРЕДЛОЖЕНИЕ </w:t>
      </w:r>
    </w:p>
    <w:p w14:paraId="301523C5" w14:textId="44CEB5CA" w:rsidR="00AE4ED2" w:rsidRPr="00AE4ED2" w:rsidRDefault="00AE4ED2" w:rsidP="00AE4ED2">
      <w:pPr>
        <w:spacing w:after="120"/>
        <w:jc w:val="center"/>
        <w:rPr>
          <w:rFonts w:ascii="Verdana" w:hAnsi="Verdana"/>
          <w:b/>
          <w:sz w:val="20"/>
          <w:szCs w:val="20"/>
        </w:rPr>
      </w:pPr>
      <w:r w:rsidRPr="00AE4ED2">
        <w:rPr>
          <w:rFonts w:ascii="Verdana" w:hAnsi="Verdana"/>
          <w:b/>
          <w:sz w:val="20"/>
          <w:szCs w:val="20"/>
        </w:rPr>
        <w:t>за изпълнение на обществена поръчка с предмет „</w:t>
      </w:r>
      <w:r w:rsidR="00C11C3B" w:rsidRPr="00C11C3B">
        <w:rPr>
          <w:rFonts w:ascii="Verdana" w:hAnsi="Verdana"/>
          <w:b/>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r w:rsidRPr="00AE4ED2">
        <w:rPr>
          <w:rFonts w:ascii="Verdana" w:hAnsi="Verdana"/>
          <w:b/>
          <w:sz w:val="20"/>
          <w:szCs w:val="20"/>
        </w:rPr>
        <w:t>“</w:t>
      </w:r>
    </w:p>
    <w:p w14:paraId="360A0DCA" w14:textId="77777777" w:rsidR="00AE4ED2" w:rsidRPr="00AE4ED2" w:rsidRDefault="00AE4ED2" w:rsidP="00AE4ED2">
      <w:pPr>
        <w:spacing w:after="240" w:line="240" w:lineRule="auto"/>
        <w:jc w:val="both"/>
        <w:rPr>
          <w:rFonts w:ascii="Verdana" w:eastAsia="Times New Roman" w:hAnsi="Verdana"/>
          <w:sz w:val="20"/>
          <w:szCs w:val="20"/>
          <w:lang w:eastAsia="bg-BG"/>
        </w:rPr>
      </w:pPr>
    </w:p>
    <w:p w14:paraId="3ABFD454" w14:textId="77777777" w:rsidR="00AE4ED2" w:rsidRPr="00AE4ED2" w:rsidRDefault="00AE4ED2" w:rsidP="00AE4ED2">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Име: ................................................................................................................</w:t>
      </w:r>
    </w:p>
    <w:p w14:paraId="6C415B1A" w14:textId="77777777" w:rsidR="00AE4ED2" w:rsidRPr="00AE4ED2" w:rsidRDefault="00AE4ED2" w:rsidP="00AE4ED2">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в качеството на:</w:t>
      </w:r>
      <w:r w:rsidRPr="00AE4ED2">
        <w:rPr>
          <w:rFonts w:ascii="Verdana" w:eastAsia="Times New Roman" w:hAnsi="Verdana"/>
          <w:sz w:val="20"/>
          <w:szCs w:val="20"/>
          <w:lang w:eastAsia="bg-BG"/>
        </w:rPr>
        <w:tab/>
        <w:t>...........................................................................................</w:t>
      </w:r>
    </w:p>
    <w:p w14:paraId="2250E451" w14:textId="77777777" w:rsidR="00AE4ED2" w:rsidRPr="00AE4ED2" w:rsidRDefault="00AE4ED2" w:rsidP="00AE4ED2">
      <w:pPr>
        <w:tabs>
          <w:tab w:val="left" w:pos="8931"/>
        </w:tabs>
        <w:spacing w:before="120" w:after="12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Фирма/участник: ...............................................................................................</w:t>
      </w:r>
    </w:p>
    <w:p w14:paraId="05BB1FE5" w14:textId="77777777" w:rsidR="00AE4ED2" w:rsidRPr="00AE4ED2" w:rsidRDefault="00AE4ED2" w:rsidP="00AE4ED2">
      <w:pPr>
        <w:spacing w:after="120"/>
        <w:jc w:val="both"/>
        <w:rPr>
          <w:rFonts w:ascii="Verdana" w:hAnsi="Verdana"/>
          <w:sz w:val="20"/>
          <w:szCs w:val="20"/>
        </w:rPr>
      </w:pPr>
    </w:p>
    <w:p w14:paraId="76C3360E" w14:textId="77777777" w:rsidR="00AE4ED2" w:rsidRPr="00AE4ED2" w:rsidRDefault="00AE4ED2" w:rsidP="00AE4ED2">
      <w:pPr>
        <w:spacing w:after="120"/>
        <w:jc w:val="both"/>
        <w:rPr>
          <w:rFonts w:ascii="Verdana" w:hAnsi="Verdana"/>
          <w:b/>
          <w:sz w:val="20"/>
          <w:szCs w:val="20"/>
        </w:rPr>
      </w:pPr>
      <w:r w:rsidRPr="00AE4ED2">
        <w:rPr>
          <w:rFonts w:ascii="Verdana" w:hAnsi="Verdana"/>
          <w:b/>
          <w:sz w:val="20"/>
          <w:szCs w:val="20"/>
        </w:rPr>
        <w:t>УВАЖАЕМИ ГОСПОЖИ И ГОСПОДА,</w:t>
      </w:r>
    </w:p>
    <w:p w14:paraId="261362B3" w14:textId="77777777" w:rsidR="00856F74" w:rsidRPr="00856F74" w:rsidRDefault="00856F74" w:rsidP="00856F74">
      <w:pPr>
        <w:spacing w:after="120"/>
        <w:jc w:val="both"/>
        <w:rPr>
          <w:rFonts w:ascii="Verdana" w:hAnsi="Verdana"/>
          <w:sz w:val="20"/>
          <w:szCs w:val="20"/>
        </w:rPr>
      </w:pPr>
      <w:r w:rsidRPr="00856F74">
        <w:rPr>
          <w:rFonts w:ascii="Verdana" w:hAnsi="Verdana"/>
          <w:sz w:val="20"/>
          <w:szCs w:val="20"/>
        </w:rPr>
        <w:t>След като се запознахме и приехме условията на обявата за събиране на оферти за възлагане на поръчка по чл. 20, ал. 3 от ЗОП с горния предмет, включително всички приложения към нея, предлагаме с настоящето да изпълним поръчката в съответствие с техническите спецификации и изискванията на възложителя, включително съгласно посоченото в Раздел А: Техническо задание – предмет на договора, на цени, които са посочени в Ценовата таблица, и в съответствие с приложените спецификации, подчинени във всяко отношение на условията на проектодоговора, включително Раздели А, Б, В, Г и Приложения.</w:t>
      </w:r>
    </w:p>
    <w:p w14:paraId="27B4E97C" w14:textId="77777777" w:rsidR="004C0B04" w:rsidRDefault="004C0B04" w:rsidP="004C0B04">
      <w:pPr>
        <w:spacing w:after="120"/>
        <w:jc w:val="both"/>
        <w:rPr>
          <w:rFonts w:ascii="Verdana" w:hAnsi="Verdana"/>
          <w:sz w:val="20"/>
          <w:szCs w:val="20"/>
        </w:rPr>
      </w:pPr>
    </w:p>
    <w:p w14:paraId="4B0C8ABB" w14:textId="390D93B4" w:rsidR="004C0B04" w:rsidRPr="004C0B04" w:rsidRDefault="004C0B04" w:rsidP="004C0B04">
      <w:pPr>
        <w:spacing w:after="120"/>
        <w:jc w:val="both"/>
        <w:rPr>
          <w:rFonts w:ascii="Verdana" w:hAnsi="Verdana"/>
          <w:sz w:val="20"/>
          <w:szCs w:val="20"/>
        </w:rPr>
      </w:pPr>
      <w:r w:rsidRPr="004C0B04">
        <w:rPr>
          <w:rFonts w:ascii="Verdana" w:hAnsi="Verdana"/>
          <w:sz w:val="20"/>
          <w:szCs w:val="20"/>
        </w:rPr>
        <w:t>Срок на изпълнение: ………………………………….  работни дни</w:t>
      </w:r>
      <w:r w:rsidRPr="004C0B04">
        <w:t xml:space="preserve"> </w:t>
      </w:r>
      <w:r>
        <w:t>(не повече от</w:t>
      </w:r>
      <w:r w:rsidRPr="004C0B04">
        <w:rPr>
          <w:rFonts w:ascii="Verdana" w:hAnsi="Verdana"/>
          <w:sz w:val="20"/>
          <w:szCs w:val="20"/>
        </w:rPr>
        <w:t xml:space="preserve"> 30 работни дни, считано от датата на възлагането</w:t>
      </w:r>
      <w:r w:rsidR="000000FB">
        <w:rPr>
          <w:rFonts w:ascii="Verdana" w:hAnsi="Verdana"/>
          <w:sz w:val="20"/>
          <w:szCs w:val="20"/>
        </w:rPr>
        <w:t>)</w:t>
      </w:r>
      <w:r w:rsidRPr="004C0B04">
        <w:rPr>
          <w:rFonts w:ascii="Verdana" w:hAnsi="Verdana"/>
          <w:sz w:val="20"/>
          <w:szCs w:val="20"/>
        </w:rPr>
        <w:t>.</w:t>
      </w:r>
    </w:p>
    <w:p w14:paraId="71410858" w14:textId="77777777" w:rsidR="004C0B04" w:rsidRDefault="004C0B04" w:rsidP="00AE4ED2">
      <w:pPr>
        <w:spacing w:after="120"/>
        <w:jc w:val="both"/>
        <w:rPr>
          <w:rFonts w:ascii="Verdana" w:hAnsi="Verdana"/>
          <w:b/>
          <w:sz w:val="20"/>
          <w:szCs w:val="20"/>
        </w:rPr>
      </w:pPr>
    </w:p>
    <w:p w14:paraId="39FDBB2F" w14:textId="505BEA86" w:rsidR="00AE4ED2" w:rsidRPr="004C0B04" w:rsidRDefault="004C0B04" w:rsidP="00AE4ED2">
      <w:pPr>
        <w:spacing w:after="120"/>
        <w:jc w:val="both"/>
        <w:rPr>
          <w:rFonts w:ascii="Verdana" w:hAnsi="Verdana"/>
          <w:b/>
          <w:sz w:val="20"/>
          <w:szCs w:val="20"/>
        </w:rPr>
      </w:pPr>
      <w:r w:rsidRPr="004C0B04">
        <w:rPr>
          <w:rFonts w:ascii="Verdana" w:hAnsi="Verdana"/>
          <w:b/>
          <w:sz w:val="20"/>
          <w:szCs w:val="20"/>
        </w:rPr>
        <w:t>ПРИЛОЖЕНИЯ:</w:t>
      </w:r>
    </w:p>
    <w:p w14:paraId="2B78FADC" w14:textId="046121B8" w:rsidR="004C0B04" w:rsidRPr="004C0B04" w:rsidRDefault="004C0B04" w:rsidP="004C0B04">
      <w:pPr>
        <w:spacing w:before="120" w:after="120"/>
        <w:jc w:val="both"/>
        <w:rPr>
          <w:rFonts w:ascii="Verdana" w:hAnsi="Verdana"/>
          <w:sz w:val="20"/>
          <w:szCs w:val="20"/>
        </w:rPr>
      </w:pPr>
      <w:r w:rsidRPr="004C0B04">
        <w:rPr>
          <w:rFonts w:ascii="Verdana" w:hAnsi="Verdana"/>
          <w:sz w:val="20"/>
          <w:szCs w:val="20"/>
        </w:rPr>
        <w:t>1. Описание на техническите характеристики на изделието.</w:t>
      </w:r>
    </w:p>
    <w:p w14:paraId="0A232E64" w14:textId="2A975979" w:rsidR="00AE4ED2" w:rsidRPr="004C0B04" w:rsidRDefault="004C0B04" w:rsidP="004C0B04">
      <w:pPr>
        <w:spacing w:before="120" w:after="120"/>
        <w:jc w:val="both"/>
        <w:rPr>
          <w:rFonts w:ascii="Verdana" w:hAnsi="Verdana"/>
          <w:sz w:val="20"/>
          <w:szCs w:val="20"/>
        </w:rPr>
      </w:pPr>
      <w:r w:rsidRPr="004C0B04">
        <w:rPr>
          <w:rFonts w:ascii="Verdana" w:hAnsi="Verdana"/>
          <w:sz w:val="20"/>
          <w:szCs w:val="20"/>
        </w:rPr>
        <w:t>2. Декларация за проведен оглед на обекта.</w:t>
      </w:r>
    </w:p>
    <w:p w14:paraId="02B764FC" w14:textId="77777777" w:rsidR="00AE4ED2" w:rsidRPr="00AE4ED2" w:rsidRDefault="00AE4ED2" w:rsidP="00AE4ED2">
      <w:pPr>
        <w:rPr>
          <w:rFonts w:ascii="Verdana" w:eastAsia="Times New Roman" w:hAnsi="Verdana"/>
          <w:b/>
          <w:sz w:val="20"/>
          <w:szCs w:val="20"/>
          <w:lang w:eastAsia="bg-BG"/>
        </w:rPr>
      </w:pPr>
    </w:p>
    <w:p w14:paraId="50A9C2EE" w14:textId="77777777" w:rsidR="00AE4ED2" w:rsidRPr="00AE4ED2" w:rsidRDefault="00AE4ED2" w:rsidP="00AE4ED2">
      <w:pPr>
        <w:rPr>
          <w:rFonts w:ascii="Verdana" w:eastAsia="Times New Roman" w:hAnsi="Verdana"/>
          <w:b/>
          <w:bCs/>
          <w:sz w:val="20"/>
          <w:szCs w:val="20"/>
          <w:lang w:eastAsia="bg-BG"/>
        </w:rPr>
      </w:pPr>
      <w:r w:rsidRPr="00AE4ED2">
        <w:rPr>
          <w:rFonts w:ascii="Verdana" w:eastAsia="Times New Roman" w:hAnsi="Verdana"/>
          <w:b/>
          <w:sz w:val="20"/>
          <w:szCs w:val="20"/>
          <w:lang w:eastAsia="bg-BG"/>
        </w:rPr>
        <w:t>Дата: ..............</w:t>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t>Декларатор: ...........................</w:t>
      </w:r>
    </w:p>
    <w:p w14:paraId="7E432A54" w14:textId="77777777" w:rsidR="0029519C" w:rsidRDefault="00AE4ED2" w:rsidP="002A3C54">
      <w:pPr>
        <w:rPr>
          <w:rFonts w:ascii="Verdana" w:hAnsi="Verdana"/>
          <w:i/>
          <w:sz w:val="20"/>
          <w:szCs w:val="20"/>
        </w:rPr>
        <w:sectPr w:rsidR="0029519C" w:rsidSect="00CC443E">
          <w:pgSz w:w="11906" w:h="16838"/>
          <w:pgMar w:top="851" w:right="1418" w:bottom="1135" w:left="1418" w:header="425" w:footer="284" w:gutter="0"/>
          <w:cols w:space="708"/>
          <w:docGrid w:linePitch="360"/>
        </w:sectPr>
      </w:pPr>
      <w:r w:rsidRPr="00AE4ED2">
        <w:rPr>
          <w:rFonts w:ascii="Verdana" w:hAnsi="Verdana"/>
          <w:bCs/>
          <w:i/>
          <w:sz w:val="20"/>
          <w:szCs w:val="20"/>
        </w:rPr>
        <w:t xml:space="preserve">Подписва се </w:t>
      </w:r>
      <w:r w:rsidRPr="00AE4ED2">
        <w:rPr>
          <w:rFonts w:ascii="Verdana" w:hAnsi="Verdana"/>
          <w:i/>
          <w:sz w:val="20"/>
          <w:szCs w:val="20"/>
        </w:rPr>
        <w:t>от законния представител на участника.</w:t>
      </w:r>
    </w:p>
    <w:p w14:paraId="3509302E" w14:textId="77777777" w:rsidR="0029519C" w:rsidRPr="00AE4ED2" w:rsidRDefault="0029519C" w:rsidP="0029519C">
      <w:pPr>
        <w:spacing w:after="0" w:line="240" w:lineRule="auto"/>
        <w:jc w:val="right"/>
        <w:rPr>
          <w:rFonts w:ascii="Verdana" w:eastAsia="Times New Roman" w:hAnsi="Verdana"/>
          <w:i/>
          <w:sz w:val="20"/>
          <w:szCs w:val="20"/>
          <w:lang w:eastAsia="bg-BG"/>
        </w:rPr>
      </w:pPr>
      <w:r w:rsidRPr="00AE4ED2">
        <w:rPr>
          <w:rFonts w:ascii="Verdana" w:eastAsia="Times New Roman" w:hAnsi="Verdana"/>
          <w:i/>
          <w:sz w:val="20"/>
          <w:szCs w:val="20"/>
          <w:lang w:eastAsia="bg-BG"/>
        </w:rPr>
        <w:lastRenderedPageBreak/>
        <w:t>Образец</w:t>
      </w:r>
    </w:p>
    <w:p w14:paraId="3C8A2CAD" w14:textId="77777777" w:rsidR="0029519C" w:rsidRPr="00AE4ED2" w:rsidRDefault="0029519C" w:rsidP="0029519C">
      <w:pPr>
        <w:spacing w:after="120"/>
        <w:jc w:val="center"/>
        <w:rPr>
          <w:rFonts w:ascii="Verdana" w:hAnsi="Verdana"/>
          <w:b/>
          <w:sz w:val="20"/>
          <w:szCs w:val="20"/>
        </w:rPr>
      </w:pPr>
    </w:p>
    <w:p w14:paraId="1BE0CC21" w14:textId="7753010C" w:rsidR="0029519C" w:rsidRPr="00AE4ED2" w:rsidRDefault="0029519C" w:rsidP="0029519C">
      <w:pPr>
        <w:spacing w:after="120"/>
        <w:jc w:val="center"/>
        <w:rPr>
          <w:rFonts w:ascii="Verdana" w:hAnsi="Verdana"/>
          <w:b/>
          <w:sz w:val="20"/>
          <w:szCs w:val="20"/>
        </w:rPr>
      </w:pPr>
      <w:r>
        <w:rPr>
          <w:rFonts w:ascii="Verdana" w:hAnsi="Verdana"/>
          <w:b/>
          <w:sz w:val="20"/>
          <w:szCs w:val="20"/>
        </w:rPr>
        <w:t xml:space="preserve">ЦЕНОВО </w:t>
      </w:r>
      <w:r w:rsidRPr="00AE4ED2">
        <w:rPr>
          <w:rFonts w:ascii="Verdana" w:hAnsi="Verdana"/>
          <w:b/>
          <w:sz w:val="20"/>
          <w:szCs w:val="20"/>
        </w:rPr>
        <w:t xml:space="preserve">ПРЕДЛОЖЕНИЕ </w:t>
      </w:r>
    </w:p>
    <w:p w14:paraId="1A03DB51" w14:textId="77777777" w:rsidR="0029519C" w:rsidRPr="00AE4ED2" w:rsidRDefault="0029519C" w:rsidP="0029519C">
      <w:pPr>
        <w:spacing w:after="120"/>
        <w:jc w:val="center"/>
        <w:rPr>
          <w:rFonts w:ascii="Verdana" w:hAnsi="Verdana"/>
          <w:b/>
          <w:sz w:val="20"/>
          <w:szCs w:val="20"/>
        </w:rPr>
      </w:pPr>
      <w:r w:rsidRPr="00AE4ED2">
        <w:rPr>
          <w:rFonts w:ascii="Verdana" w:hAnsi="Verdana"/>
          <w:b/>
          <w:sz w:val="20"/>
          <w:szCs w:val="20"/>
        </w:rPr>
        <w:t>за изпълнение на обществена поръчка с предмет „</w:t>
      </w:r>
      <w:r w:rsidRPr="00C11C3B">
        <w:rPr>
          <w:rFonts w:ascii="Verdana" w:hAnsi="Verdana"/>
          <w:b/>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r w:rsidRPr="00AE4ED2">
        <w:rPr>
          <w:rFonts w:ascii="Verdana" w:hAnsi="Verdana"/>
          <w:b/>
          <w:sz w:val="20"/>
          <w:szCs w:val="20"/>
        </w:rPr>
        <w:t>“</w:t>
      </w:r>
    </w:p>
    <w:p w14:paraId="21017749" w14:textId="77777777" w:rsidR="0029519C" w:rsidRPr="00AE4ED2" w:rsidRDefault="0029519C" w:rsidP="0029519C">
      <w:pPr>
        <w:spacing w:after="240" w:line="240" w:lineRule="auto"/>
        <w:jc w:val="both"/>
        <w:rPr>
          <w:rFonts w:ascii="Verdana" w:eastAsia="Times New Roman" w:hAnsi="Verdana"/>
          <w:sz w:val="20"/>
          <w:szCs w:val="20"/>
          <w:lang w:eastAsia="bg-BG"/>
        </w:rPr>
      </w:pPr>
    </w:p>
    <w:p w14:paraId="504A0296" w14:textId="77777777" w:rsidR="0029519C" w:rsidRPr="00AE4ED2" w:rsidRDefault="0029519C" w:rsidP="0029519C">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Име: ................................................................................................................</w:t>
      </w:r>
    </w:p>
    <w:p w14:paraId="425210E1" w14:textId="77777777" w:rsidR="0029519C" w:rsidRPr="00AE4ED2" w:rsidRDefault="0029519C" w:rsidP="0029519C">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в качеството на:</w:t>
      </w:r>
      <w:r w:rsidRPr="00AE4ED2">
        <w:rPr>
          <w:rFonts w:ascii="Verdana" w:eastAsia="Times New Roman" w:hAnsi="Verdana"/>
          <w:sz w:val="20"/>
          <w:szCs w:val="20"/>
          <w:lang w:eastAsia="bg-BG"/>
        </w:rPr>
        <w:tab/>
        <w:t>...........................................................................................</w:t>
      </w:r>
    </w:p>
    <w:p w14:paraId="615E6027" w14:textId="77777777" w:rsidR="0029519C" w:rsidRPr="00AE4ED2" w:rsidRDefault="0029519C" w:rsidP="0029519C">
      <w:pPr>
        <w:tabs>
          <w:tab w:val="left" w:pos="8931"/>
        </w:tabs>
        <w:spacing w:before="120" w:after="12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Фирма/участник: ...............................................................................................</w:t>
      </w:r>
    </w:p>
    <w:p w14:paraId="7C9B9EE4" w14:textId="3D3131C4" w:rsidR="0029519C" w:rsidRDefault="0029519C" w:rsidP="0029519C">
      <w:pPr>
        <w:spacing w:after="120"/>
        <w:jc w:val="both"/>
        <w:rPr>
          <w:rFonts w:ascii="Verdana" w:hAnsi="Verdana"/>
          <w:sz w:val="20"/>
          <w:szCs w:val="20"/>
        </w:rPr>
      </w:pPr>
    </w:p>
    <w:p w14:paraId="234F05F8" w14:textId="77777777" w:rsidR="0029519C" w:rsidRPr="00AE4ED2" w:rsidRDefault="0029519C" w:rsidP="0029519C">
      <w:pPr>
        <w:spacing w:after="120"/>
        <w:jc w:val="both"/>
        <w:rPr>
          <w:rFonts w:ascii="Verdana" w:hAnsi="Verdana"/>
          <w:sz w:val="20"/>
          <w:szCs w:val="20"/>
        </w:rPr>
      </w:pPr>
    </w:p>
    <w:p w14:paraId="7CC0273C" w14:textId="77777777" w:rsidR="0029519C" w:rsidRPr="00067C8A" w:rsidRDefault="0029519C" w:rsidP="0029519C">
      <w:pPr>
        <w:widowControl w:val="0"/>
        <w:spacing w:before="120" w:after="120"/>
        <w:jc w:val="center"/>
        <w:rPr>
          <w:rFonts w:ascii="Verdana" w:hAnsi="Verdana" w:cstheme="minorBidi"/>
          <w:b/>
          <w:sz w:val="20"/>
          <w:szCs w:val="20"/>
        </w:rPr>
      </w:pPr>
      <w:r w:rsidRPr="00067C8A">
        <w:rPr>
          <w:rFonts w:ascii="Verdana" w:hAnsi="Verdana" w:cstheme="minorBidi"/>
          <w:b/>
          <w:bCs/>
          <w:sz w:val="20"/>
          <w:szCs w:val="20"/>
          <w:lang w:val="en-GB"/>
        </w:rPr>
        <w:t>ЦЕНОВА ТАБЛИЦА</w:t>
      </w:r>
    </w:p>
    <w:p w14:paraId="72AE1690" w14:textId="77777777" w:rsidR="0029519C" w:rsidRPr="00067C8A" w:rsidRDefault="0029519C" w:rsidP="0029519C">
      <w:pPr>
        <w:widowControl w:val="0"/>
        <w:spacing w:before="120" w:after="120"/>
        <w:ind w:left="367"/>
        <w:jc w:val="both"/>
        <w:rPr>
          <w:rFonts w:ascii="Verdana" w:hAnsi="Verdana" w:cstheme="minorBidi"/>
          <w:b/>
          <w:sz w:val="20"/>
          <w:szCs w:val="20"/>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
        <w:gridCol w:w="5580"/>
        <w:gridCol w:w="2718"/>
      </w:tblGrid>
      <w:tr w:rsidR="0029519C" w:rsidRPr="00067C8A" w14:paraId="445CC698" w14:textId="77777777" w:rsidTr="00E27EDD">
        <w:trPr>
          <w:trHeight w:val="462"/>
        </w:trPr>
        <w:tc>
          <w:tcPr>
            <w:tcW w:w="787" w:type="dxa"/>
            <w:vAlign w:val="center"/>
          </w:tcPr>
          <w:p w14:paraId="1BA49690" w14:textId="77777777" w:rsidR="0029519C" w:rsidRPr="00067C8A" w:rsidRDefault="0029519C" w:rsidP="00E27EDD">
            <w:pPr>
              <w:widowControl w:val="0"/>
              <w:spacing w:before="120" w:after="120"/>
              <w:jc w:val="center"/>
              <w:rPr>
                <w:rFonts w:ascii="Verdana" w:hAnsi="Verdana" w:cstheme="minorBidi"/>
                <w:b/>
                <w:sz w:val="20"/>
                <w:szCs w:val="20"/>
                <w:lang w:val="en-GB"/>
              </w:rPr>
            </w:pPr>
            <w:r w:rsidRPr="00067C8A">
              <w:rPr>
                <w:rFonts w:ascii="Verdana" w:hAnsi="Verdana" w:cstheme="minorBidi"/>
                <w:b/>
                <w:sz w:val="20"/>
                <w:szCs w:val="20"/>
                <w:lang w:val="en-GB"/>
              </w:rPr>
              <w:t>№</w:t>
            </w:r>
          </w:p>
        </w:tc>
        <w:tc>
          <w:tcPr>
            <w:tcW w:w="5580" w:type="dxa"/>
            <w:vAlign w:val="center"/>
          </w:tcPr>
          <w:p w14:paraId="1430DCB8" w14:textId="77777777" w:rsidR="0029519C" w:rsidRPr="00067C8A" w:rsidRDefault="0029519C" w:rsidP="00E27EDD">
            <w:pPr>
              <w:widowControl w:val="0"/>
              <w:spacing w:before="120" w:after="120"/>
              <w:jc w:val="center"/>
              <w:rPr>
                <w:rFonts w:ascii="Verdana" w:hAnsi="Verdana" w:cstheme="minorBidi"/>
                <w:sz w:val="20"/>
                <w:szCs w:val="20"/>
              </w:rPr>
            </w:pPr>
            <w:r w:rsidRPr="00067C8A">
              <w:rPr>
                <w:rFonts w:ascii="Verdana" w:hAnsi="Verdana" w:cstheme="minorBidi"/>
                <w:b/>
                <w:sz w:val="20"/>
                <w:szCs w:val="20"/>
              </w:rPr>
              <w:t>Наименование</w:t>
            </w:r>
          </w:p>
        </w:tc>
        <w:tc>
          <w:tcPr>
            <w:tcW w:w="2718" w:type="dxa"/>
            <w:vAlign w:val="center"/>
          </w:tcPr>
          <w:p w14:paraId="3190407B" w14:textId="77777777" w:rsidR="0029519C" w:rsidRPr="00067C8A" w:rsidRDefault="0029519C" w:rsidP="00E27EDD">
            <w:pPr>
              <w:widowControl w:val="0"/>
              <w:jc w:val="center"/>
              <w:rPr>
                <w:rFonts w:ascii="Verdana" w:hAnsi="Verdana" w:cstheme="minorBidi"/>
                <w:b/>
                <w:sz w:val="20"/>
                <w:szCs w:val="20"/>
                <w:lang w:val="ru-RU"/>
              </w:rPr>
            </w:pPr>
            <w:r w:rsidRPr="00067C8A">
              <w:rPr>
                <w:rFonts w:ascii="Verdana" w:hAnsi="Verdana" w:cstheme="minorBidi"/>
                <w:b/>
                <w:sz w:val="20"/>
                <w:szCs w:val="20"/>
                <w:lang w:val="ru-RU"/>
              </w:rPr>
              <w:t xml:space="preserve">Ценово предложение </w:t>
            </w:r>
          </w:p>
          <w:p w14:paraId="06068D06" w14:textId="77777777" w:rsidR="0029519C" w:rsidRPr="00067C8A" w:rsidRDefault="0029519C" w:rsidP="00E27EDD">
            <w:pPr>
              <w:widowControl w:val="0"/>
              <w:jc w:val="center"/>
              <w:rPr>
                <w:rFonts w:ascii="Verdana" w:hAnsi="Verdana" w:cstheme="minorBidi"/>
                <w:b/>
                <w:sz w:val="20"/>
                <w:szCs w:val="20"/>
                <w:lang w:val="ru-RU"/>
              </w:rPr>
            </w:pPr>
            <w:r w:rsidRPr="00067C8A">
              <w:rPr>
                <w:rFonts w:ascii="Verdana" w:hAnsi="Verdana" w:cstheme="minorBidi"/>
                <w:b/>
                <w:sz w:val="20"/>
                <w:szCs w:val="20"/>
              </w:rPr>
              <w:t xml:space="preserve">в </w:t>
            </w:r>
            <w:r w:rsidRPr="00067C8A">
              <w:rPr>
                <w:rFonts w:ascii="Verdana" w:hAnsi="Verdana" w:cstheme="minorBidi"/>
                <w:b/>
                <w:sz w:val="20"/>
                <w:szCs w:val="20"/>
                <w:lang w:val="ru-RU"/>
              </w:rPr>
              <w:t>лева без ДДС</w:t>
            </w:r>
          </w:p>
        </w:tc>
      </w:tr>
      <w:tr w:rsidR="0029519C" w:rsidRPr="00067C8A" w14:paraId="06B66F73" w14:textId="77777777" w:rsidTr="00E27EDD">
        <w:trPr>
          <w:trHeight w:val="462"/>
        </w:trPr>
        <w:tc>
          <w:tcPr>
            <w:tcW w:w="787" w:type="dxa"/>
            <w:vAlign w:val="center"/>
          </w:tcPr>
          <w:p w14:paraId="363B7D87" w14:textId="77777777" w:rsidR="0029519C" w:rsidRPr="00067C8A" w:rsidRDefault="0029519C" w:rsidP="00E27EDD">
            <w:pPr>
              <w:widowControl w:val="0"/>
              <w:spacing w:before="120" w:after="120"/>
              <w:jc w:val="center"/>
              <w:rPr>
                <w:rFonts w:ascii="Verdana" w:hAnsi="Verdana" w:cstheme="minorBidi"/>
                <w:b/>
                <w:bCs/>
                <w:sz w:val="20"/>
                <w:szCs w:val="20"/>
              </w:rPr>
            </w:pPr>
            <w:r w:rsidRPr="00067C8A">
              <w:rPr>
                <w:rFonts w:ascii="Verdana" w:hAnsi="Verdana" w:cstheme="minorBidi"/>
                <w:b/>
                <w:bCs/>
                <w:sz w:val="20"/>
                <w:szCs w:val="20"/>
              </w:rPr>
              <w:t>1.</w:t>
            </w:r>
          </w:p>
        </w:tc>
        <w:tc>
          <w:tcPr>
            <w:tcW w:w="5580" w:type="dxa"/>
            <w:vAlign w:val="center"/>
          </w:tcPr>
          <w:p w14:paraId="234B6263" w14:textId="77777777" w:rsidR="0029519C" w:rsidRPr="00067C8A" w:rsidRDefault="0029519C" w:rsidP="00E27EDD">
            <w:pPr>
              <w:keepNext/>
              <w:keepLines/>
              <w:suppressAutoHyphens/>
              <w:spacing w:before="120" w:after="120" w:line="240" w:lineRule="auto"/>
              <w:jc w:val="both"/>
              <w:rPr>
                <w:rFonts w:ascii="Verdana" w:eastAsia="Times New Roman" w:hAnsi="Verdana"/>
                <w:sz w:val="20"/>
                <w:szCs w:val="20"/>
              </w:rPr>
            </w:pPr>
            <w:r w:rsidRPr="00067C8A">
              <w:rPr>
                <w:rFonts w:ascii="Verdana" w:eastAsia="Times New Roman" w:hAnsi="Verdana"/>
                <w:sz w:val="20"/>
                <w:szCs w:val="20"/>
              </w:rPr>
              <w:t>Изработка, доставка и монтаж на саваци за директните (байпасни) канали и за каналите за избистрена вода към бързите пясъчни филтри на ПСПВ „Панчарево“</w:t>
            </w:r>
          </w:p>
        </w:tc>
        <w:tc>
          <w:tcPr>
            <w:tcW w:w="2718" w:type="dxa"/>
            <w:vAlign w:val="center"/>
          </w:tcPr>
          <w:p w14:paraId="1E0A283D" w14:textId="77777777" w:rsidR="0029519C" w:rsidRPr="00067C8A" w:rsidRDefault="0029519C" w:rsidP="00E27EDD">
            <w:pPr>
              <w:widowControl w:val="0"/>
              <w:spacing w:before="120" w:after="120"/>
              <w:jc w:val="center"/>
              <w:rPr>
                <w:rFonts w:ascii="Verdana" w:hAnsi="Verdana" w:cstheme="minorBidi"/>
                <w:bCs/>
                <w:sz w:val="20"/>
                <w:szCs w:val="20"/>
                <w:lang w:val="ru-RU"/>
              </w:rPr>
            </w:pPr>
          </w:p>
        </w:tc>
      </w:tr>
    </w:tbl>
    <w:p w14:paraId="5481DA08" w14:textId="77777777" w:rsidR="0029519C" w:rsidRPr="00AE4ED2" w:rsidRDefault="0029519C" w:rsidP="0029519C">
      <w:pPr>
        <w:rPr>
          <w:rFonts w:ascii="Verdana" w:eastAsia="Times New Roman" w:hAnsi="Verdana"/>
          <w:b/>
          <w:sz w:val="20"/>
          <w:szCs w:val="20"/>
          <w:lang w:eastAsia="bg-BG"/>
        </w:rPr>
      </w:pPr>
    </w:p>
    <w:p w14:paraId="0358311F" w14:textId="77777777" w:rsidR="0029519C" w:rsidRDefault="0029519C" w:rsidP="0029519C">
      <w:pPr>
        <w:rPr>
          <w:rFonts w:ascii="Verdana" w:eastAsia="Times New Roman" w:hAnsi="Verdana"/>
          <w:b/>
          <w:sz w:val="20"/>
          <w:szCs w:val="20"/>
          <w:lang w:eastAsia="bg-BG"/>
        </w:rPr>
      </w:pPr>
    </w:p>
    <w:p w14:paraId="25D713CF" w14:textId="77777777" w:rsidR="0029519C" w:rsidRDefault="0029519C" w:rsidP="0029519C">
      <w:pPr>
        <w:rPr>
          <w:rFonts w:ascii="Verdana" w:eastAsia="Times New Roman" w:hAnsi="Verdana"/>
          <w:b/>
          <w:sz w:val="20"/>
          <w:szCs w:val="20"/>
          <w:lang w:eastAsia="bg-BG"/>
        </w:rPr>
      </w:pPr>
    </w:p>
    <w:p w14:paraId="149648F0" w14:textId="1F4B465D" w:rsidR="0029519C" w:rsidRPr="00AE4ED2" w:rsidRDefault="0029519C" w:rsidP="0029519C">
      <w:pPr>
        <w:rPr>
          <w:rFonts w:ascii="Verdana" w:eastAsia="Times New Roman" w:hAnsi="Verdana"/>
          <w:b/>
          <w:bCs/>
          <w:sz w:val="20"/>
          <w:szCs w:val="20"/>
          <w:lang w:eastAsia="bg-BG"/>
        </w:rPr>
      </w:pPr>
      <w:r w:rsidRPr="00AE4ED2">
        <w:rPr>
          <w:rFonts w:ascii="Verdana" w:eastAsia="Times New Roman" w:hAnsi="Verdana"/>
          <w:b/>
          <w:sz w:val="20"/>
          <w:szCs w:val="20"/>
          <w:lang w:eastAsia="bg-BG"/>
        </w:rPr>
        <w:t>Дата: ..............</w:t>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r>
      <w:r w:rsidRPr="00AE4ED2">
        <w:rPr>
          <w:rFonts w:ascii="Verdana" w:eastAsia="Times New Roman" w:hAnsi="Verdana"/>
          <w:b/>
          <w:sz w:val="20"/>
          <w:szCs w:val="20"/>
          <w:lang w:eastAsia="bg-BG"/>
        </w:rPr>
        <w:tab/>
        <w:t>Декларатор: ...........................</w:t>
      </w:r>
    </w:p>
    <w:p w14:paraId="00FB21C7" w14:textId="469418B2" w:rsidR="000000FB" w:rsidRDefault="0029519C" w:rsidP="002A3C54">
      <w:pPr>
        <w:rPr>
          <w:rFonts w:ascii="Verdana" w:hAnsi="Verdana"/>
          <w:i/>
          <w:sz w:val="20"/>
          <w:szCs w:val="20"/>
        </w:rPr>
        <w:sectPr w:rsidR="000000FB" w:rsidSect="00CC443E">
          <w:pgSz w:w="11906" w:h="16838"/>
          <w:pgMar w:top="851" w:right="1418" w:bottom="1135" w:left="1418" w:header="425" w:footer="284" w:gutter="0"/>
          <w:cols w:space="708"/>
          <w:docGrid w:linePitch="360"/>
        </w:sectPr>
      </w:pPr>
      <w:r w:rsidRPr="00AE4ED2">
        <w:rPr>
          <w:rFonts w:ascii="Verdana" w:hAnsi="Verdana"/>
          <w:bCs/>
          <w:i/>
          <w:sz w:val="20"/>
          <w:szCs w:val="20"/>
        </w:rPr>
        <w:t xml:space="preserve">Подписва се </w:t>
      </w:r>
      <w:r w:rsidRPr="00AE4ED2">
        <w:rPr>
          <w:rFonts w:ascii="Verdana" w:hAnsi="Verdana"/>
          <w:i/>
          <w:sz w:val="20"/>
          <w:szCs w:val="20"/>
        </w:rPr>
        <w:t>от законния представител на участника.</w:t>
      </w:r>
    </w:p>
    <w:p w14:paraId="125E7A68" w14:textId="77777777" w:rsidR="000000FB" w:rsidRPr="00FF7E01" w:rsidRDefault="000000FB" w:rsidP="000000FB">
      <w:pPr>
        <w:spacing w:after="0" w:line="240" w:lineRule="auto"/>
        <w:jc w:val="right"/>
        <w:rPr>
          <w:rFonts w:ascii="Verdana" w:eastAsia="Times New Roman" w:hAnsi="Verdana"/>
          <w:bCs/>
          <w:i/>
          <w:sz w:val="20"/>
          <w:szCs w:val="20"/>
          <w:lang w:eastAsia="bg-BG"/>
        </w:rPr>
      </w:pPr>
      <w:r w:rsidRPr="00FF7E01">
        <w:rPr>
          <w:rFonts w:ascii="Verdana" w:eastAsia="Times New Roman" w:hAnsi="Verdana"/>
          <w:bCs/>
          <w:i/>
          <w:sz w:val="20"/>
          <w:szCs w:val="20"/>
          <w:lang w:eastAsia="bg-BG"/>
        </w:rPr>
        <w:lastRenderedPageBreak/>
        <w:t>Образец</w:t>
      </w:r>
    </w:p>
    <w:p w14:paraId="4D8A9629" w14:textId="77777777" w:rsidR="000000FB" w:rsidRPr="00B91233" w:rsidRDefault="000000FB" w:rsidP="000000FB">
      <w:pPr>
        <w:spacing w:after="0" w:line="240" w:lineRule="auto"/>
        <w:jc w:val="right"/>
        <w:rPr>
          <w:rFonts w:ascii="Verdana" w:eastAsia="Times New Roman" w:hAnsi="Verdana"/>
          <w:bCs/>
          <w:sz w:val="20"/>
          <w:szCs w:val="20"/>
          <w:lang w:eastAsia="bg-BG"/>
        </w:rPr>
      </w:pPr>
    </w:p>
    <w:p w14:paraId="58AF8D71" w14:textId="77777777" w:rsidR="000000FB" w:rsidRPr="00B91233" w:rsidRDefault="000000FB" w:rsidP="000000FB">
      <w:pPr>
        <w:spacing w:after="0" w:line="240" w:lineRule="auto"/>
        <w:rPr>
          <w:rFonts w:ascii="Verdana" w:eastAsia="Times New Roman" w:hAnsi="Verdana"/>
          <w:sz w:val="20"/>
          <w:szCs w:val="20"/>
          <w:lang w:eastAsia="bg-BG"/>
        </w:rPr>
      </w:pPr>
    </w:p>
    <w:p w14:paraId="61D20D21" w14:textId="77777777" w:rsidR="000000FB" w:rsidRPr="00FF7E01" w:rsidRDefault="000000FB" w:rsidP="000000FB">
      <w:pPr>
        <w:tabs>
          <w:tab w:val="left" w:pos="3969"/>
        </w:tabs>
        <w:overflowPunct w:val="0"/>
        <w:autoSpaceDE w:val="0"/>
        <w:autoSpaceDN w:val="0"/>
        <w:adjustRightInd w:val="0"/>
        <w:spacing w:after="120" w:line="240" w:lineRule="auto"/>
        <w:ind w:left="720" w:right="209" w:hanging="11"/>
        <w:jc w:val="center"/>
        <w:outlineLvl w:val="0"/>
        <w:rPr>
          <w:rFonts w:ascii="Verdana" w:eastAsia="Times New Roman" w:hAnsi="Verdana"/>
          <w:b/>
          <w:sz w:val="20"/>
          <w:szCs w:val="20"/>
        </w:rPr>
      </w:pPr>
      <w:r w:rsidRPr="00FF7E01">
        <w:rPr>
          <w:rFonts w:ascii="Verdana" w:eastAsia="Times New Roman" w:hAnsi="Verdana"/>
          <w:b/>
          <w:sz w:val="20"/>
          <w:szCs w:val="20"/>
        </w:rPr>
        <w:t>Д Е К Л А Р А Ц И Я</w:t>
      </w:r>
    </w:p>
    <w:p w14:paraId="524E861A" w14:textId="77777777" w:rsidR="000000FB" w:rsidRPr="00FF7E01" w:rsidRDefault="000000FB" w:rsidP="000000FB">
      <w:pPr>
        <w:overflowPunct w:val="0"/>
        <w:autoSpaceDE w:val="0"/>
        <w:autoSpaceDN w:val="0"/>
        <w:adjustRightInd w:val="0"/>
        <w:spacing w:after="0" w:line="240" w:lineRule="auto"/>
        <w:ind w:left="-57" w:right="-57" w:firstLine="720"/>
        <w:jc w:val="center"/>
        <w:outlineLvl w:val="0"/>
        <w:rPr>
          <w:rFonts w:ascii="Verdana" w:eastAsia="Times New Roman" w:hAnsi="Verdana" w:cs="Arial"/>
          <w:bCs/>
          <w:sz w:val="20"/>
          <w:szCs w:val="20"/>
        </w:rPr>
      </w:pPr>
    </w:p>
    <w:p w14:paraId="297B687E" w14:textId="1612F9A9" w:rsidR="000000FB" w:rsidRDefault="000000FB" w:rsidP="000000FB">
      <w:pPr>
        <w:keepNext/>
        <w:keepLines/>
        <w:spacing w:before="200" w:after="0" w:line="240" w:lineRule="auto"/>
        <w:ind w:left="-57" w:right="-57" w:firstLine="720"/>
        <w:jc w:val="center"/>
        <w:outlineLvl w:val="4"/>
        <w:rPr>
          <w:rFonts w:ascii="Verdana" w:eastAsia="Times New Roman" w:hAnsi="Verdana" w:cs="Arial"/>
          <w:b/>
          <w:sz w:val="20"/>
          <w:szCs w:val="20"/>
        </w:rPr>
      </w:pPr>
      <w:r w:rsidRPr="00FF7E01">
        <w:rPr>
          <w:rFonts w:ascii="Verdana" w:eastAsia="Times New Roman" w:hAnsi="Verdana" w:cs="Arial"/>
          <w:b/>
          <w:sz w:val="20"/>
          <w:szCs w:val="20"/>
        </w:rPr>
        <w:t xml:space="preserve">ЗА </w:t>
      </w:r>
      <w:r w:rsidR="00FF7E01">
        <w:rPr>
          <w:rFonts w:ascii="Verdana" w:eastAsia="Times New Roman" w:hAnsi="Verdana" w:cs="Arial"/>
          <w:b/>
          <w:sz w:val="20"/>
          <w:szCs w:val="20"/>
        </w:rPr>
        <w:t xml:space="preserve">ИЗВЪРШЕН </w:t>
      </w:r>
      <w:r w:rsidRPr="00FF7E01">
        <w:rPr>
          <w:rFonts w:ascii="Verdana" w:eastAsia="Times New Roman" w:hAnsi="Verdana" w:cs="Arial"/>
          <w:b/>
          <w:sz w:val="20"/>
          <w:szCs w:val="20"/>
        </w:rPr>
        <w:t>ОГЛЕД</w:t>
      </w:r>
    </w:p>
    <w:p w14:paraId="710082FC" w14:textId="77777777" w:rsidR="00FF7E01" w:rsidRPr="00FF7E01" w:rsidRDefault="00FF7E01" w:rsidP="000000FB">
      <w:pPr>
        <w:keepNext/>
        <w:keepLines/>
        <w:spacing w:before="200" w:after="0" w:line="240" w:lineRule="auto"/>
        <w:ind w:left="-57" w:right="-57" w:firstLine="720"/>
        <w:jc w:val="center"/>
        <w:outlineLvl w:val="4"/>
        <w:rPr>
          <w:rFonts w:ascii="Verdana" w:eastAsia="Times New Roman" w:hAnsi="Verdana" w:cs="Arial"/>
          <w:b/>
          <w:sz w:val="20"/>
          <w:szCs w:val="20"/>
        </w:rPr>
      </w:pPr>
    </w:p>
    <w:p w14:paraId="7E646377" w14:textId="77777777" w:rsidR="000000FB" w:rsidRPr="000000FB" w:rsidRDefault="000000FB" w:rsidP="000000FB">
      <w:pPr>
        <w:overflowPunct w:val="0"/>
        <w:autoSpaceDE w:val="0"/>
        <w:autoSpaceDN w:val="0"/>
        <w:adjustRightInd w:val="0"/>
        <w:spacing w:after="0" w:line="240" w:lineRule="auto"/>
        <w:ind w:left="-57" w:right="-57" w:firstLine="720"/>
        <w:jc w:val="both"/>
        <w:outlineLvl w:val="0"/>
        <w:rPr>
          <w:rFonts w:ascii="Verdana" w:eastAsia="Times New Roman" w:hAnsi="Verdana" w:cs="Arial"/>
          <w:bCs/>
          <w:sz w:val="20"/>
          <w:szCs w:val="20"/>
          <w:highlight w:val="yellow"/>
        </w:rPr>
      </w:pPr>
    </w:p>
    <w:p w14:paraId="4A675BAA" w14:textId="77777777" w:rsidR="00664DB6" w:rsidRPr="00AE4ED2" w:rsidRDefault="00664DB6" w:rsidP="00664DB6">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Име: ................................................................................................................</w:t>
      </w:r>
    </w:p>
    <w:p w14:paraId="7A347121" w14:textId="77777777" w:rsidR="00664DB6" w:rsidRPr="00AE4ED2" w:rsidRDefault="00664DB6" w:rsidP="00664DB6">
      <w:pPr>
        <w:spacing w:after="24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в качеството на:</w:t>
      </w:r>
      <w:r w:rsidRPr="00AE4ED2">
        <w:rPr>
          <w:rFonts w:ascii="Verdana" w:eastAsia="Times New Roman" w:hAnsi="Verdana"/>
          <w:sz w:val="20"/>
          <w:szCs w:val="20"/>
          <w:lang w:eastAsia="bg-BG"/>
        </w:rPr>
        <w:tab/>
        <w:t>...........................................................................................</w:t>
      </w:r>
    </w:p>
    <w:p w14:paraId="48E5002A" w14:textId="77777777" w:rsidR="00664DB6" w:rsidRPr="00AE4ED2" w:rsidRDefault="00664DB6" w:rsidP="00664DB6">
      <w:pPr>
        <w:tabs>
          <w:tab w:val="left" w:pos="8931"/>
        </w:tabs>
        <w:spacing w:before="120" w:after="120" w:line="240" w:lineRule="auto"/>
        <w:jc w:val="both"/>
        <w:rPr>
          <w:rFonts w:ascii="Verdana" w:eastAsia="Times New Roman" w:hAnsi="Verdana"/>
          <w:sz w:val="20"/>
          <w:szCs w:val="20"/>
          <w:lang w:eastAsia="bg-BG"/>
        </w:rPr>
      </w:pPr>
      <w:r w:rsidRPr="00AE4ED2">
        <w:rPr>
          <w:rFonts w:ascii="Verdana" w:eastAsia="Times New Roman" w:hAnsi="Verdana"/>
          <w:sz w:val="20"/>
          <w:szCs w:val="20"/>
          <w:lang w:eastAsia="bg-BG"/>
        </w:rPr>
        <w:t>Фирма/участник: ...............................................................................................</w:t>
      </w:r>
    </w:p>
    <w:p w14:paraId="3F0E5920" w14:textId="4025D443" w:rsidR="000000FB" w:rsidRPr="00261FE7" w:rsidRDefault="000000FB" w:rsidP="00664DB6">
      <w:pPr>
        <w:keepNext/>
        <w:keepLines/>
        <w:suppressAutoHyphens/>
        <w:spacing w:before="120" w:after="120" w:line="240" w:lineRule="auto"/>
        <w:jc w:val="both"/>
        <w:rPr>
          <w:rFonts w:ascii="Verdana" w:eastAsia="Times New Roman" w:hAnsi="Verdana"/>
          <w:i/>
          <w:sz w:val="20"/>
          <w:szCs w:val="20"/>
          <w:lang w:val="ru-RU"/>
        </w:rPr>
      </w:pPr>
      <w:r w:rsidRPr="00664DB6">
        <w:rPr>
          <w:rFonts w:ascii="Verdana" w:eastAsia="Times New Roman" w:hAnsi="Verdana"/>
          <w:sz w:val="20"/>
          <w:szCs w:val="20"/>
        </w:rPr>
        <w:t xml:space="preserve">във връзка с </w:t>
      </w:r>
      <w:r w:rsidR="00664DB6" w:rsidRPr="00664DB6">
        <w:rPr>
          <w:rFonts w:ascii="Verdana" w:eastAsia="Times New Roman" w:hAnsi="Verdana"/>
          <w:sz w:val="20"/>
          <w:szCs w:val="20"/>
        </w:rPr>
        <w:t>обществена поръчка с предмет „Изработка, доставка и монтаж на саваци за директните (байпасни) канали и за каналите за избистрена вода към бързите пясъчни филтри на ПСПВ „Панчарево“</w:t>
      </w:r>
    </w:p>
    <w:p w14:paraId="247DEEA1" w14:textId="77777777" w:rsidR="000000FB" w:rsidRPr="000000FB" w:rsidRDefault="000000FB" w:rsidP="000000FB">
      <w:pPr>
        <w:spacing w:after="0" w:line="240" w:lineRule="auto"/>
        <w:ind w:firstLine="663"/>
        <w:jc w:val="both"/>
        <w:rPr>
          <w:rFonts w:ascii="Verdana" w:eastAsia="Times New Roman" w:hAnsi="Verdana"/>
          <w:sz w:val="20"/>
          <w:szCs w:val="20"/>
          <w:highlight w:val="yellow"/>
        </w:rPr>
      </w:pPr>
    </w:p>
    <w:p w14:paraId="0E384D57" w14:textId="77777777" w:rsidR="000000FB" w:rsidRPr="000000FB" w:rsidRDefault="000000FB" w:rsidP="000000FB">
      <w:pPr>
        <w:overflowPunct w:val="0"/>
        <w:autoSpaceDE w:val="0"/>
        <w:autoSpaceDN w:val="0"/>
        <w:adjustRightInd w:val="0"/>
        <w:spacing w:before="120" w:after="120" w:line="240" w:lineRule="auto"/>
        <w:ind w:firstLine="720"/>
        <w:jc w:val="both"/>
        <w:outlineLvl w:val="0"/>
        <w:rPr>
          <w:rFonts w:ascii="Verdana" w:eastAsia="Times New Roman" w:hAnsi="Verdana" w:cs="Arial"/>
          <w:bCs/>
          <w:sz w:val="20"/>
          <w:szCs w:val="20"/>
          <w:highlight w:val="yellow"/>
        </w:rPr>
      </w:pPr>
    </w:p>
    <w:p w14:paraId="20FBB496" w14:textId="77777777" w:rsidR="000000FB" w:rsidRPr="00FF7E01" w:rsidRDefault="000000FB" w:rsidP="000000FB">
      <w:pPr>
        <w:overflowPunct w:val="0"/>
        <w:autoSpaceDE w:val="0"/>
        <w:autoSpaceDN w:val="0"/>
        <w:adjustRightInd w:val="0"/>
        <w:spacing w:before="120" w:after="120" w:line="240" w:lineRule="auto"/>
        <w:ind w:firstLine="720"/>
        <w:jc w:val="center"/>
        <w:outlineLvl w:val="0"/>
        <w:rPr>
          <w:rFonts w:ascii="Verdana" w:eastAsia="Times New Roman" w:hAnsi="Verdana" w:cs="Arial"/>
          <w:b/>
          <w:bCs/>
          <w:sz w:val="20"/>
          <w:szCs w:val="20"/>
        </w:rPr>
      </w:pPr>
      <w:r w:rsidRPr="00FF7E01">
        <w:rPr>
          <w:rFonts w:ascii="Verdana" w:eastAsia="Times New Roman" w:hAnsi="Verdana" w:cs="Arial"/>
          <w:b/>
          <w:bCs/>
          <w:sz w:val="20"/>
          <w:szCs w:val="20"/>
        </w:rPr>
        <w:t>Д Е К Л А Р И Р А М:</w:t>
      </w:r>
    </w:p>
    <w:p w14:paraId="734B97E2" w14:textId="77777777" w:rsidR="000000FB" w:rsidRPr="00FF7E01" w:rsidRDefault="000000FB" w:rsidP="000000FB">
      <w:pPr>
        <w:overflowPunct w:val="0"/>
        <w:autoSpaceDE w:val="0"/>
        <w:autoSpaceDN w:val="0"/>
        <w:adjustRightInd w:val="0"/>
        <w:spacing w:before="120" w:after="120" w:line="240" w:lineRule="auto"/>
        <w:ind w:firstLine="720"/>
        <w:jc w:val="both"/>
        <w:outlineLvl w:val="0"/>
        <w:rPr>
          <w:rFonts w:ascii="Verdana" w:eastAsia="Times New Roman" w:hAnsi="Verdana" w:cs="Arial"/>
          <w:bCs/>
          <w:sz w:val="20"/>
          <w:szCs w:val="20"/>
        </w:rPr>
      </w:pPr>
    </w:p>
    <w:p w14:paraId="360EBE8D" w14:textId="77777777" w:rsidR="000000FB" w:rsidRPr="00FF7E01" w:rsidRDefault="000000FB" w:rsidP="000000FB">
      <w:pPr>
        <w:overflowPunct w:val="0"/>
        <w:autoSpaceDE w:val="0"/>
        <w:autoSpaceDN w:val="0"/>
        <w:adjustRightInd w:val="0"/>
        <w:spacing w:before="120" w:after="120" w:line="240" w:lineRule="auto"/>
        <w:ind w:firstLine="720"/>
        <w:jc w:val="both"/>
        <w:outlineLvl w:val="0"/>
        <w:rPr>
          <w:rFonts w:ascii="Verdana" w:eastAsia="Times New Roman" w:hAnsi="Verdana" w:cs="Arial"/>
          <w:bCs/>
          <w:sz w:val="20"/>
          <w:szCs w:val="20"/>
        </w:rPr>
      </w:pPr>
    </w:p>
    <w:p w14:paraId="6EB0EE07" w14:textId="7FFB0818" w:rsidR="000000FB" w:rsidRPr="00FF7E01" w:rsidRDefault="00FF7E01" w:rsidP="00FF7E01">
      <w:pPr>
        <w:spacing w:after="0" w:line="240" w:lineRule="auto"/>
        <w:jc w:val="both"/>
        <w:rPr>
          <w:rFonts w:ascii="Verdana" w:eastAsia="Times New Roman" w:hAnsi="Verdana" w:cs="Arial"/>
          <w:bCs/>
          <w:sz w:val="20"/>
          <w:szCs w:val="20"/>
        </w:rPr>
      </w:pPr>
      <w:r w:rsidRPr="00FF7E01">
        <w:rPr>
          <w:rFonts w:ascii="Verdana" w:eastAsia="Times New Roman" w:hAnsi="Verdana" w:cs="Arial"/>
          <w:bCs/>
          <w:sz w:val="20"/>
          <w:szCs w:val="20"/>
        </w:rPr>
        <w:t xml:space="preserve">На …………………2020г., в присъствието на представител на „Софийска вода“ АД, извърших оглед на </w:t>
      </w:r>
      <w:r w:rsidR="00C92050">
        <w:rPr>
          <w:rFonts w:ascii="Verdana" w:eastAsia="Times New Roman" w:hAnsi="Verdana" w:cs="Arial"/>
          <w:bCs/>
          <w:sz w:val="20"/>
          <w:szCs w:val="20"/>
        </w:rPr>
        <w:t xml:space="preserve">място и се запознах с особеностите на </w:t>
      </w:r>
      <w:r w:rsidR="000000FB" w:rsidRPr="00FF7E01">
        <w:rPr>
          <w:rFonts w:ascii="Verdana" w:eastAsia="Times New Roman" w:hAnsi="Verdana" w:cs="Arial"/>
          <w:bCs/>
          <w:sz w:val="20"/>
          <w:szCs w:val="20"/>
        </w:rPr>
        <w:t>обекта</w:t>
      </w:r>
      <w:r w:rsidRPr="00FF7E01">
        <w:rPr>
          <w:rFonts w:ascii="Verdana" w:eastAsia="Times New Roman" w:hAnsi="Verdana" w:cs="Arial"/>
          <w:bCs/>
          <w:sz w:val="20"/>
          <w:szCs w:val="20"/>
        </w:rPr>
        <w:t>, предмет на  обществена поръчка</w:t>
      </w:r>
      <w:r w:rsidR="000000FB" w:rsidRPr="00FF7E01">
        <w:rPr>
          <w:rFonts w:ascii="Verdana" w:eastAsia="Times New Roman" w:hAnsi="Verdana" w:cs="Arial"/>
          <w:bCs/>
          <w:sz w:val="20"/>
          <w:szCs w:val="20"/>
        </w:rPr>
        <w:t xml:space="preserve"> </w:t>
      </w:r>
      <w:r w:rsidR="00C92050">
        <w:rPr>
          <w:rFonts w:ascii="Verdana" w:eastAsia="Times New Roman" w:hAnsi="Verdana" w:cs="Arial"/>
          <w:bCs/>
          <w:sz w:val="20"/>
          <w:szCs w:val="20"/>
        </w:rPr>
        <w:t>за</w:t>
      </w:r>
      <w:r w:rsidR="00C92050" w:rsidRPr="00C92050">
        <w:rPr>
          <w:rFonts w:ascii="Verdana" w:eastAsia="Times New Roman" w:hAnsi="Verdana" w:cs="Arial"/>
          <w:bCs/>
          <w:sz w:val="20"/>
          <w:szCs w:val="20"/>
        </w:rPr>
        <w:t xml:space="preserve"> „Изработка, доставка и монтаж на саваци за директните (байпасни) канали и за каналите за избистрена вода към бързите пясъчни филтри на ПСПВ „Панчарево“</w:t>
      </w:r>
      <w:r w:rsidR="000000FB" w:rsidRPr="00FF7E01">
        <w:rPr>
          <w:rFonts w:ascii="Verdana" w:eastAsia="Times New Roman" w:hAnsi="Verdana" w:cs="Arial"/>
          <w:bCs/>
          <w:sz w:val="20"/>
          <w:szCs w:val="20"/>
        </w:rPr>
        <w:t>.</w:t>
      </w:r>
    </w:p>
    <w:p w14:paraId="14A87556" w14:textId="77777777" w:rsidR="000000FB" w:rsidRPr="000000FB" w:rsidRDefault="000000FB" w:rsidP="000000FB">
      <w:pPr>
        <w:spacing w:after="0" w:line="240" w:lineRule="auto"/>
        <w:ind w:left="720"/>
        <w:jc w:val="both"/>
        <w:rPr>
          <w:rFonts w:ascii="Verdana" w:eastAsia="Times New Roman" w:hAnsi="Verdana" w:cs="Arial"/>
          <w:bCs/>
          <w:sz w:val="20"/>
          <w:szCs w:val="20"/>
          <w:highlight w:val="yellow"/>
        </w:rPr>
      </w:pPr>
    </w:p>
    <w:p w14:paraId="4CADED09" w14:textId="77777777" w:rsidR="000000FB" w:rsidRPr="000000FB" w:rsidRDefault="000000FB" w:rsidP="000000FB">
      <w:pPr>
        <w:spacing w:after="0" w:line="240" w:lineRule="auto"/>
        <w:jc w:val="both"/>
        <w:rPr>
          <w:rFonts w:ascii="Verdana" w:eastAsia="Times New Roman" w:hAnsi="Verdana"/>
          <w:sz w:val="20"/>
          <w:szCs w:val="20"/>
          <w:highlight w:val="yellow"/>
        </w:rPr>
      </w:pPr>
    </w:p>
    <w:p w14:paraId="476B4E95" w14:textId="77777777" w:rsidR="000000FB" w:rsidRPr="00664DB6" w:rsidRDefault="000000FB" w:rsidP="00FF7E01">
      <w:pPr>
        <w:overflowPunct w:val="0"/>
        <w:autoSpaceDE w:val="0"/>
        <w:autoSpaceDN w:val="0"/>
        <w:adjustRightInd w:val="0"/>
        <w:spacing w:before="360" w:after="120" w:line="240" w:lineRule="auto"/>
        <w:jc w:val="both"/>
        <w:outlineLvl w:val="0"/>
        <w:rPr>
          <w:rFonts w:ascii="Verdana" w:eastAsia="Times New Roman" w:hAnsi="Verdana" w:cs="Arial"/>
          <w:bCs/>
          <w:sz w:val="20"/>
          <w:szCs w:val="20"/>
        </w:rPr>
      </w:pPr>
      <w:r w:rsidRPr="00664DB6">
        <w:rPr>
          <w:rFonts w:ascii="Verdana" w:eastAsia="Times New Roman" w:hAnsi="Verdana" w:cs="Arial"/>
          <w:bCs/>
          <w:sz w:val="20"/>
          <w:szCs w:val="20"/>
        </w:rPr>
        <w:t>Известна ми е наказателната отговорност за деклариране на неверни данни.</w:t>
      </w:r>
    </w:p>
    <w:p w14:paraId="7AB27B93" w14:textId="77777777" w:rsidR="000000FB" w:rsidRPr="000000FB" w:rsidRDefault="000000FB" w:rsidP="000000FB">
      <w:pPr>
        <w:overflowPunct w:val="0"/>
        <w:autoSpaceDE w:val="0"/>
        <w:autoSpaceDN w:val="0"/>
        <w:adjustRightInd w:val="0"/>
        <w:spacing w:before="360" w:after="120" w:line="240" w:lineRule="auto"/>
        <w:ind w:firstLine="720"/>
        <w:jc w:val="both"/>
        <w:outlineLvl w:val="0"/>
        <w:rPr>
          <w:rFonts w:ascii="Verdana" w:eastAsia="Times New Roman" w:hAnsi="Verdana" w:cs="Arial"/>
          <w:bCs/>
          <w:sz w:val="20"/>
          <w:szCs w:val="20"/>
          <w:highlight w:val="yellow"/>
        </w:rPr>
      </w:pPr>
    </w:p>
    <w:p w14:paraId="2C3BA140" w14:textId="77777777" w:rsidR="000000FB" w:rsidRPr="000000FB" w:rsidRDefault="000000FB" w:rsidP="000000FB">
      <w:pPr>
        <w:spacing w:after="0" w:line="240" w:lineRule="auto"/>
        <w:jc w:val="both"/>
        <w:rPr>
          <w:rFonts w:ascii="Verdana" w:eastAsia="Times New Roman" w:hAnsi="Verdana"/>
          <w:sz w:val="20"/>
          <w:szCs w:val="20"/>
          <w:highlight w:val="yellow"/>
        </w:rPr>
      </w:pPr>
    </w:p>
    <w:p w14:paraId="3663CD5C" w14:textId="382E0196" w:rsidR="00FF7E01" w:rsidRPr="00FF7E01" w:rsidRDefault="000000FB" w:rsidP="00FF7E01">
      <w:pPr>
        <w:spacing w:after="0" w:line="360" w:lineRule="auto"/>
        <w:jc w:val="both"/>
        <w:rPr>
          <w:rFonts w:ascii="Verdana" w:eastAsia="Times New Roman" w:hAnsi="Verdana"/>
          <w:sz w:val="20"/>
          <w:szCs w:val="20"/>
          <w:lang w:eastAsia="bg-BG"/>
        </w:rPr>
      </w:pPr>
      <w:r w:rsidRPr="00FF7E01">
        <w:rPr>
          <w:rFonts w:ascii="Verdana" w:eastAsia="Times New Roman" w:hAnsi="Verdana"/>
          <w:sz w:val="20"/>
          <w:szCs w:val="20"/>
          <w:lang w:eastAsia="bg-BG"/>
        </w:rPr>
        <w:t xml:space="preserve">Декларатор: </w:t>
      </w:r>
      <w:r w:rsidR="00FF7E01" w:rsidRPr="00FF7E01">
        <w:rPr>
          <w:rFonts w:ascii="Verdana" w:eastAsia="Times New Roman" w:hAnsi="Verdana"/>
          <w:sz w:val="20"/>
          <w:szCs w:val="20"/>
          <w:lang w:eastAsia="bg-BG"/>
        </w:rPr>
        <w:tab/>
      </w:r>
      <w:r w:rsidR="00FF7E01" w:rsidRPr="00FF7E01">
        <w:rPr>
          <w:rFonts w:ascii="Verdana" w:eastAsia="Times New Roman" w:hAnsi="Verdana"/>
          <w:sz w:val="20"/>
          <w:szCs w:val="20"/>
          <w:lang w:eastAsia="bg-BG"/>
        </w:rPr>
        <w:tab/>
      </w:r>
      <w:r w:rsidRPr="00FF7E01">
        <w:rPr>
          <w:rFonts w:ascii="Verdana" w:eastAsia="Times New Roman" w:hAnsi="Verdana"/>
          <w:sz w:val="20"/>
          <w:szCs w:val="20"/>
          <w:lang w:eastAsia="bg-BG"/>
        </w:rPr>
        <w:t>........................</w:t>
      </w:r>
      <w:r w:rsidR="00FF7E01" w:rsidRPr="00FF7E01">
        <w:rPr>
          <w:rFonts w:ascii="Verdana" w:eastAsia="Times New Roman" w:hAnsi="Verdana"/>
          <w:sz w:val="20"/>
          <w:szCs w:val="20"/>
          <w:lang w:eastAsia="bg-BG"/>
        </w:rPr>
        <w:t>............................</w:t>
      </w:r>
      <w:r w:rsidR="00FF7E01">
        <w:rPr>
          <w:rFonts w:ascii="Verdana" w:eastAsia="Times New Roman" w:hAnsi="Verdana"/>
          <w:sz w:val="20"/>
          <w:szCs w:val="20"/>
          <w:lang w:eastAsia="bg-BG"/>
        </w:rPr>
        <w:t>............</w:t>
      </w:r>
      <w:r w:rsidR="00FF7E01" w:rsidRPr="00FF7E01">
        <w:rPr>
          <w:rFonts w:ascii="Verdana" w:eastAsia="Times New Roman" w:hAnsi="Verdana"/>
          <w:sz w:val="20"/>
          <w:szCs w:val="20"/>
          <w:lang w:eastAsia="bg-BG"/>
        </w:rPr>
        <w:t>.................</w:t>
      </w:r>
      <w:r w:rsidRPr="00FF7E01">
        <w:rPr>
          <w:rFonts w:ascii="Verdana" w:eastAsia="Times New Roman" w:hAnsi="Verdana"/>
          <w:sz w:val="20"/>
          <w:szCs w:val="20"/>
          <w:lang w:eastAsia="bg-BG"/>
        </w:rPr>
        <w:t>...</w:t>
      </w:r>
      <w:r w:rsidR="00FF7E01" w:rsidRPr="00FF7E01">
        <w:rPr>
          <w:rFonts w:ascii="Verdana" w:eastAsia="Times New Roman" w:hAnsi="Verdana"/>
          <w:sz w:val="20"/>
          <w:szCs w:val="20"/>
          <w:lang w:eastAsia="bg-BG"/>
        </w:rPr>
        <w:t xml:space="preserve"> </w:t>
      </w:r>
      <w:r w:rsidR="00FF7E01" w:rsidRPr="00FF7E01">
        <w:rPr>
          <w:rFonts w:ascii="Verdana" w:eastAsia="Times New Roman" w:hAnsi="Verdana"/>
          <w:sz w:val="20"/>
          <w:szCs w:val="20"/>
          <w:lang w:eastAsia="bg-BG"/>
        </w:rPr>
        <w:tab/>
      </w:r>
      <w:r w:rsidR="00FF7E01" w:rsidRPr="00FF7E01">
        <w:rPr>
          <w:rFonts w:ascii="Verdana" w:eastAsia="Times New Roman" w:hAnsi="Verdana"/>
          <w:sz w:val="20"/>
          <w:szCs w:val="20"/>
          <w:lang w:eastAsia="bg-BG"/>
        </w:rPr>
        <w:tab/>
      </w:r>
      <w:r w:rsidR="00FF7E01" w:rsidRPr="00FF7E01">
        <w:rPr>
          <w:rFonts w:ascii="Verdana" w:eastAsia="Times New Roman" w:hAnsi="Verdana"/>
          <w:sz w:val="20"/>
          <w:szCs w:val="20"/>
          <w:lang w:eastAsia="bg-BG"/>
        </w:rPr>
        <w:tab/>
      </w:r>
      <w:r w:rsidR="00FF7E01" w:rsidRPr="00FF7E01">
        <w:rPr>
          <w:rFonts w:ascii="Verdana" w:eastAsia="Times New Roman" w:hAnsi="Verdana"/>
          <w:sz w:val="20"/>
          <w:szCs w:val="20"/>
          <w:lang w:eastAsia="bg-BG"/>
        </w:rPr>
        <w:tab/>
        <w:t>(име, подпис)</w:t>
      </w:r>
    </w:p>
    <w:p w14:paraId="5B632E6F" w14:textId="3D9FDCD7" w:rsidR="00FF7E01" w:rsidRPr="00FF7E01" w:rsidRDefault="00FF7E01" w:rsidP="000000FB">
      <w:pPr>
        <w:spacing w:after="0" w:line="360" w:lineRule="auto"/>
        <w:ind w:left="709"/>
        <w:jc w:val="both"/>
        <w:rPr>
          <w:rFonts w:ascii="Verdana" w:eastAsia="Times New Roman" w:hAnsi="Verdana"/>
          <w:sz w:val="20"/>
          <w:szCs w:val="20"/>
          <w:lang w:eastAsia="bg-BG"/>
        </w:rPr>
      </w:pPr>
    </w:p>
    <w:p w14:paraId="38E7FA46" w14:textId="4D7364EC" w:rsidR="00FF7E01" w:rsidRPr="00FF7E01" w:rsidRDefault="00FF7E01" w:rsidP="000000FB">
      <w:pPr>
        <w:spacing w:after="0" w:line="360" w:lineRule="auto"/>
        <w:ind w:left="709"/>
        <w:jc w:val="both"/>
        <w:rPr>
          <w:rFonts w:ascii="Verdana" w:eastAsia="Times New Roman" w:hAnsi="Verdana"/>
          <w:sz w:val="20"/>
          <w:szCs w:val="20"/>
          <w:lang w:eastAsia="bg-BG"/>
        </w:rPr>
      </w:pPr>
    </w:p>
    <w:p w14:paraId="07D4D7AB" w14:textId="1949B55D" w:rsidR="00FF7E01" w:rsidRPr="00FF7E01" w:rsidRDefault="00FF7E01" w:rsidP="00FF7E01">
      <w:pPr>
        <w:spacing w:after="0" w:line="360" w:lineRule="auto"/>
        <w:jc w:val="both"/>
        <w:rPr>
          <w:rFonts w:ascii="Verdana" w:eastAsia="Times New Roman" w:hAnsi="Verdana"/>
          <w:sz w:val="20"/>
          <w:szCs w:val="20"/>
          <w:lang w:eastAsia="bg-BG"/>
        </w:rPr>
      </w:pPr>
      <w:r w:rsidRPr="00FF7E01">
        <w:rPr>
          <w:rFonts w:ascii="Verdana" w:eastAsia="Times New Roman" w:hAnsi="Verdana"/>
          <w:sz w:val="20"/>
          <w:szCs w:val="20"/>
          <w:lang w:eastAsia="bg-BG"/>
        </w:rPr>
        <w:t xml:space="preserve">Представител </w:t>
      </w:r>
      <w:r>
        <w:rPr>
          <w:rFonts w:ascii="Verdana" w:eastAsia="Times New Roman" w:hAnsi="Verdana"/>
          <w:sz w:val="20"/>
          <w:szCs w:val="20"/>
          <w:lang w:eastAsia="bg-BG"/>
        </w:rPr>
        <w:t>на</w:t>
      </w:r>
    </w:p>
    <w:p w14:paraId="4F5C0902" w14:textId="3070E09A" w:rsidR="00FF7E01" w:rsidRPr="00FF7E01" w:rsidRDefault="00FF7E01" w:rsidP="00FF7E01">
      <w:pPr>
        <w:spacing w:after="0" w:line="360" w:lineRule="auto"/>
        <w:jc w:val="both"/>
        <w:rPr>
          <w:rFonts w:ascii="Verdana" w:eastAsia="Times New Roman" w:hAnsi="Verdana"/>
          <w:sz w:val="20"/>
          <w:szCs w:val="20"/>
          <w:lang w:eastAsia="bg-BG"/>
        </w:rPr>
      </w:pPr>
      <w:r w:rsidRPr="00FF7E01">
        <w:rPr>
          <w:rFonts w:ascii="Verdana" w:eastAsia="Times New Roman" w:hAnsi="Verdana"/>
          <w:sz w:val="20"/>
          <w:szCs w:val="20"/>
          <w:lang w:eastAsia="bg-BG"/>
        </w:rPr>
        <w:t>„Софийска вода“ АД: ....................................................</w:t>
      </w:r>
      <w:r>
        <w:rPr>
          <w:rFonts w:ascii="Verdana" w:eastAsia="Times New Roman" w:hAnsi="Verdana"/>
          <w:sz w:val="20"/>
          <w:szCs w:val="20"/>
          <w:lang w:eastAsia="bg-BG"/>
        </w:rPr>
        <w:t>......</w:t>
      </w:r>
      <w:r w:rsidRPr="00FF7E01">
        <w:rPr>
          <w:rFonts w:ascii="Verdana" w:eastAsia="Times New Roman" w:hAnsi="Verdana"/>
          <w:sz w:val="20"/>
          <w:szCs w:val="20"/>
          <w:lang w:eastAsia="bg-BG"/>
        </w:rPr>
        <w:t xml:space="preserve">.................... </w:t>
      </w:r>
      <w:r w:rsidRPr="00FF7E01">
        <w:rPr>
          <w:rFonts w:ascii="Verdana" w:eastAsia="Times New Roman" w:hAnsi="Verdana"/>
          <w:sz w:val="20"/>
          <w:szCs w:val="20"/>
          <w:lang w:eastAsia="bg-BG"/>
        </w:rPr>
        <w:tab/>
      </w:r>
      <w:r w:rsidRPr="00FF7E01">
        <w:rPr>
          <w:rFonts w:ascii="Verdana" w:eastAsia="Times New Roman" w:hAnsi="Verdana"/>
          <w:sz w:val="20"/>
          <w:szCs w:val="20"/>
          <w:lang w:eastAsia="bg-BG"/>
        </w:rPr>
        <w:tab/>
      </w:r>
      <w:r w:rsidRPr="00FF7E01">
        <w:rPr>
          <w:rFonts w:ascii="Verdana" w:eastAsia="Times New Roman" w:hAnsi="Verdana"/>
          <w:sz w:val="20"/>
          <w:szCs w:val="20"/>
          <w:lang w:eastAsia="bg-BG"/>
        </w:rPr>
        <w:tab/>
      </w:r>
      <w:r w:rsidRPr="00FF7E01">
        <w:rPr>
          <w:rFonts w:ascii="Verdana" w:eastAsia="Times New Roman" w:hAnsi="Verdana"/>
          <w:sz w:val="20"/>
          <w:szCs w:val="20"/>
          <w:lang w:eastAsia="bg-BG"/>
        </w:rPr>
        <w:tab/>
        <w:t>(име, подпис)</w:t>
      </w:r>
    </w:p>
    <w:p w14:paraId="36C88BA8" w14:textId="21798E7D" w:rsidR="00FF7E01" w:rsidRDefault="00FF7E01" w:rsidP="00FF7E01">
      <w:pPr>
        <w:spacing w:after="0" w:line="360" w:lineRule="auto"/>
        <w:ind w:left="709"/>
        <w:jc w:val="both"/>
        <w:rPr>
          <w:rFonts w:ascii="Verdana" w:eastAsia="Times New Roman" w:hAnsi="Verdana"/>
          <w:b/>
          <w:sz w:val="20"/>
          <w:szCs w:val="20"/>
          <w:highlight w:val="yellow"/>
          <w:lang w:eastAsia="bg-BG"/>
        </w:rPr>
      </w:pPr>
    </w:p>
    <w:p w14:paraId="095F0FB5" w14:textId="77777777" w:rsidR="00FF7E01" w:rsidRDefault="00FF7E01" w:rsidP="000000FB">
      <w:pPr>
        <w:spacing w:after="0" w:line="360" w:lineRule="auto"/>
        <w:ind w:left="709"/>
        <w:jc w:val="both"/>
        <w:rPr>
          <w:rFonts w:ascii="Verdana" w:eastAsia="Times New Roman" w:hAnsi="Verdana"/>
          <w:b/>
          <w:sz w:val="20"/>
          <w:szCs w:val="20"/>
          <w:highlight w:val="yellow"/>
          <w:lang w:eastAsia="bg-BG"/>
        </w:rPr>
        <w:sectPr w:rsidR="00FF7E01" w:rsidSect="00CC443E">
          <w:pgSz w:w="11906" w:h="16838"/>
          <w:pgMar w:top="851" w:right="1418" w:bottom="1135" w:left="1418" w:header="425" w:footer="284" w:gutter="0"/>
          <w:cols w:space="708"/>
          <w:docGrid w:linePitch="360"/>
        </w:sectPr>
      </w:pPr>
    </w:p>
    <w:p w14:paraId="25DFB928" w14:textId="77777777" w:rsidR="000000FB" w:rsidRPr="00A0363E" w:rsidRDefault="000000FB" w:rsidP="00A0363E">
      <w:pPr>
        <w:spacing w:after="0" w:line="360" w:lineRule="auto"/>
        <w:ind w:left="709"/>
        <w:jc w:val="right"/>
        <w:rPr>
          <w:rFonts w:ascii="Verdana" w:eastAsia="Times New Roman" w:hAnsi="Verdana"/>
          <w:bCs/>
          <w:i/>
          <w:sz w:val="20"/>
          <w:szCs w:val="20"/>
          <w:lang w:eastAsia="bg-BG"/>
        </w:rPr>
      </w:pPr>
      <w:r w:rsidRPr="00A0363E">
        <w:rPr>
          <w:rFonts w:ascii="Verdana" w:eastAsia="Times New Roman" w:hAnsi="Verdana"/>
          <w:bCs/>
          <w:i/>
          <w:sz w:val="20"/>
          <w:szCs w:val="20"/>
          <w:lang w:eastAsia="bg-BG"/>
        </w:rPr>
        <w:lastRenderedPageBreak/>
        <w:t>Образец</w:t>
      </w:r>
    </w:p>
    <w:tbl>
      <w:tblPr>
        <w:tblW w:w="5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6442"/>
        <w:gridCol w:w="2674"/>
      </w:tblGrid>
      <w:tr w:rsidR="000000FB" w:rsidRPr="000000FB" w14:paraId="2AF07651" w14:textId="77777777" w:rsidTr="00A0363E">
        <w:trPr>
          <w:trHeight w:val="597"/>
          <w:tblHeader/>
          <w:jc w:val="center"/>
        </w:trPr>
        <w:tc>
          <w:tcPr>
            <w:tcW w:w="5000" w:type="pct"/>
            <w:gridSpan w:val="3"/>
            <w:shd w:val="clear" w:color="auto" w:fill="E0E0E0"/>
            <w:vAlign w:val="center"/>
          </w:tcPr>
          <w:p w14:paraId="12CF049B" w14:textId="1979E989" w:rsidR="000000FB" w:rsidRPr="000000FB" w:rsidRDefault="000000FB" w:rsidP="00261FE7">
            <w:pPr>
              <w:spacing w:after="0" w:line="240" w:lineRule="auto"/>
              <w:ind w:left="709"/>
              <w:jc w:val="center"/>
              <w:rPr>
                <w:rFonts w:ascii="Verdana" w:eastAsia="Times New Roman" w:hAnsi="Verdana"/>
                <w:b/>
                <w:bCs/>
                <w:sz w:val="20"/>
                <w:szCs w:val="20"/>
                <w:lang w:eastAsia="bg-BG"/>
              </w:rPr>
            </w:pPr>
            <w:r w:rsidRPr="000000FB">
              <w:rPr>
                <w:rFonts w:ascii="Verdana" w:eastAsia="Times New Roman" w:hAnsi="Verdana"/>
                <w:b/>
                <w:bCs/>
                <w:sz w:val="20"/>
                <w:szCs w:val="20"/>
                <w:lang w:eastAsia="bg-BG"/>
              </w:rPr>
              <w:br w:type="page"/>
              <w:t>Опис на представените документи в офертата за участие</w:t>
            </w:r>
          </w:p>
        </w:tc>
      </w:tr>
      <w:tr w:rsidR="000000FB" w:rsidRPr="000000FB" w14:paraId="73B2860C" w14:textId="77777777" w:rsidTr="00A0363E">
        <w:trPr>
          <w:tblHeader/>
          <w:jc w:val="center"/>
        </w:trPr>
        <w:tc>
          <w:tcPr>
            <w:tcW w:w="541" w:type="pct"/>
            <w:shd w:val="clear" w:color="auto" w:fill="E0E0E0"/>
            <w:vAlign w:val="center"/>
          </w:tcPr>
          <w:p w14:paraId="65F7CA41" w14:textId="77777777" w:rsidR="000000FB" w:rsidRPr="000000FB" w:rsidRDefault="000000FB" w:rsidP="00261FE7">
            <w:pPr>
              <w:spacing w:after="0" w:line="240" w:lineRule="auto"/>
              <w:jc w:val="center"/>
              <w:rPr>
                <w:rFonts w:ascii="Verdana" w:eastAsia="Times New Roman" w:hAnsi="Verdana"/>
                <w:b/>
                <w:bCs/>
                <w:sz w:val="20"/>
                <w:szCs w:val="20"/>
                <w:lang w:eastAsia="bg-BG"/>
              </w:rPr>
            </w:pPr>
            <w:r w:rsidRPr="000000FB">
              <w:rPr>
                <w:rFonts w:ascii="Verdana" w:eastAsia="Times New Roman" w:hAnsi="Verdana"/>
                <w:b/>
                <w:bCs/>
                <w:sz w:val="20"/>
                <w:szCs w:val="20"/>
                <w:lang w:eastAsia="bg-BG"/>
              </w:rPr>
              <w:t>№</w:t>
            </w:r>
          </w:p>
        </w:tc>
        <w:tc>
          <w:tcPr>
            <w:tcW w:w="3151" w:type="pct"/>
            <w:shd w:val="clear" w:color="auto" w:fill="E0E0E0"/>
            <w:vAlign w:val="center"/>
          </w:tcPr>
          <w:p w14:paraId="6E170EBB" w14:textId="77777777" w:rsidR="000000FB" w:rsidRPr="000000FB" w:rsidRDefault="000000FB" w:rsidP="00261FE7">
            <w:pPr>
              <w:spacing w:after="0" w:line="240" w:lineRule="auto"/>
              <w:ind w:left="709"/>
              <w:jc w:val="center"/>
              <w:rPr>
                <w:rFonts w:ascii="Verdana" w:eastAsia="Times New Roman" w:hAnsi="Verdana"/>
                <w:b/>
                <w:bCs/>
                <w:sz w:val="20"/>
                <w:szCs w:val="20"/>
                <w:lang w:eastAsia="bg-BG"/>
              </w:rPr>
            </w:pPr>
            <w:r w:rsidRPr="000000FB">
              <w:rPr>
                <w:rFonts w:ascii="Verdana" w:eastAsia="Times New Roman" w:hAnsi="Verdana"/>
                <w:b/>
                <w:bCs/>
                <w:sz w:val="20"/>
                <w:szCs w:val="20"/>
                <w:lang w:eastAsia="bg-BG"/>
              </w:rPr>
              <w:t>Наименование на документа</w:t>
            </w:r>
          </w:p>
        </w:tc>
        <w:tc>
          <w:tcPr>
            <w:tcW w:w="1308" w:type="pct"/>
            <w:shd w:val="clear" w:color="auto" w:fill="E0E0E0"/>
          </w:tcPr>
          <w:p w14:paraId="059D0416" w14:textId="77777777" w:rsidR="000000FB" w:rsidRPr="000000FB" w:rsidRDefault="000000FB" w:rsidP="00261FE7">
            <w:pPr>
              <w:spacing w:after="0" w:line="240" w:lineRule="auto"/>
              <w:ind w:left="-133"/>
              <w:jc w:val="center"/>
              <w:rPr>
                <w:rFonts w:ascii="Verdana" w:eastAsia="Times New Roman" w:hAnsi="Verdana"/>
                <w:b/>
                <w:bCs/>
                <w:sz w:val="20"/>
                <w:szCs w:val="20"/>
                <w:lang w:eastAsia="bg-BG"/>
              </w:rPr>
            </w:pPr>
            <w:r w:rsidRPr="000000FB">
              <w:rPr>
                <w:rFonts w:ascii="Verdana" w:eastAsia="Times New Roman" w:hAnsi="Verdana"/>
                <w:b/>
                <w:bCs/>
                <w:sz w:val="20"/>
                <w:szCs w:val="20"/>
                <w:lang w:eastAsia="bg-BG"/>
              </w:rPr>
              <w:t>Документът е представен (отбелязва се с ДА или НЕ)</w:t>
            </w:r>
          </w:p>
        </w:tc>
      </w:tr>
      <w:tr w:rsidR="000000FB" w:rsidRPr="000000FB" w14:paraId="14D752F6" w14:textId="77777777" w:rsidTr="00A0363E">
        <w:trPr>
          <w:trHeight w:val="851"/>
          <w:jc w:val="center"/>
        </w:trPr>
        <w:tc>
          <w:tcPr>
            <w:tcW w:w="541" w:type="pct"/>
            <w:shd w:val="clear" w:color="auto" w:fill="auto"/>
            <w:vAlign w:val="center"/>
          </w:tcPr>
          <w:p w14:paraId="22CD7432"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3EEF6321"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00BAAEFA"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1ECB3F3F" w14:textId="77777777" w:rsidTr="00A0363E">
        <w:trPr>
          <w:trHeight w:val="851"/>
          <w:jc w:val="center"/>
        </w:trPr>
        <w:tc>
          <w:tcPr>
            <w:tcW w:w="541" w:type="pct"/>
            <w:shd w:val="clear" w:color="auto" w:fill="auto"/>
            <w:vAlign w:val="center"/>
          </w:tcPr>
          <w:p w14:paraId="23966C4E"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5CC5AF82"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26EAF524"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4A33784F" w14:textId="77777777" w:rsidTr="00A0363E">
        <w:trPr>
          <w:trHeight w:val="851"/>
          <w:jc w:val="center"/>
        </w:trPr>
        <w:tc>
          <w:tcPr>
            <w:tcW w:w="541" w:type="pct"/>
            <w:shd w:val="clear" w:color="auto" w:fill="auto"/>
            <w:vAlign w:val="center"/>
          </w:tcPr>
          <w:p w14:paraId="76460D34"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7875825E" w14:textId="77777777" w:rsidR="000000FB" w:rsidRPr="000000FB" w:rsidRDefault="000000FB" w:rsidP="00261FE7">
            <w:pPr>
              <w:spacing w:after="0" w:line="240" w:lineRule="auto"/>
              <w:ind w:left="709"/>
              <w:jc w:val="both"/>
              <w:rPr>
                <w:rFonts w:ascii="Verdana" w:eastAsia="Times New Roman" w:hAnsi="Verdana"/>
                <w:bCs/>
                <w:sz w:val="20"/>
                <w:szCs w:val="20"/>
                <w:lang w:val="ru-RU" w:eastAsia="bg-BG"/>
              </w:rPr>
            </w:pPr>
          </w:p>
        </w:tc>
        <w:tc>
          <w:tcPr>
            <w:tcW w:w="1308" w:type="pct"/>
          </w:tcPr>
          <w:p w14:paraId="4F17415D"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22DC0268" w14:textId="77777777" w:rsidTr="00A0363E">
        <w:trPr>
          <w:trHeight w:val="851"/>
          <w:jc w:val="center"/>
        </w:trPr>
        <w:tc>
          <w:tcPr>
            <w:tcW w:w="541" w:type="pct"/>
            <w:shd w:val="clear" w:color="auto" w:fill="auto"/>
            <w:vAlign w:val="center"/>
          </w:tcPr>
          <w:p w14:paraId="339B3B47"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653DDEB2" w14:textId="77777777" w:rsidR="000000FB" w:rsidRPr="000000FB" w:rsidRDefault="000000FB" w:rsidP="00261FE7">
            <w:pPr>
              <w:spacing w:after="0" w:line="240" w:lineRule="auto"/>
              <w:ind w:left="709"/>
              <w:jc w:val="both"/>
              <w:rPr>
                <w:rFonts w:ascii="Verdana" w:eastAsia="Times New Roman" w:hAnsi="Verdana"/>
                <w:bCs/>
                <w:i/>
                <w:sz w:val="20"/>
                <w:szCs w:val="20"/>
                <w:lang w:val="ru-RU" w:eastAsia="bg-BG"/>
              </w:rPr>
            </w:pPr>
          </w:p>
        </w:tc>
        <w:tc>
          <w:tcPr>
            <w:tcW w:w="1308" w:type="pct"/>
          </w:tcPr>
          <w:p w14:paraId="11952C95"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7A3C0747" w14:textId="77777777" w:rsidTr="00A0363E">
        <w:trPr>
          <w:trHeight w:val="851"/>
          <w:jc w:val="center"/>
        </w:trPr>
        <w:tc>
          <w:tcPr>
            <w:tcW w:w="541" w:type="pct"/>
            <w:shd w:val="clear" w:color="auto" w:fill="auto"/>
            <w:vAlign w:val="center"/>
          </w:tcPr>
          <w:p w14:paraId="6D55250C"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767B3252" w14:textId="77777777" w:rsidR="000000FB" w:rsidRPr="000000FB" w:rsidRDefault="000000FB" w:rsidP="00261FE7">
            <w:pPr>
              <w:spacing w:after="0" w:line="240" w:lineRule="auto"/>
              <w:ind w:left="709"/>
              <w:jc w:val="both"/>
              <w:rPr>
                <w:rFonts w:ascii="Verdana" w:eastAsia="Times New Roman" w:hAnsi="Verdana"/>
                <w:bCs/>
                <w:sz w:val="20"/>
                <w:szCs w:val="20"/>
                <w:lang w:val="ru-RU" w:eastAsia="bg-BG"/>
              </w:rPr>
            </w:pPr>
          </w:p>
        </w:tc>
        <w:tc>
          <w:tcPr>
            <w:tcW w:w="1308" w:type="pct"/>
          </w:tcPr>
          <w:p w14:paraId="6F466275"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3E252874" w14:textId="77777777" w:rsidTr="00A0363E">
        <w:trPr>
          <w:trHeight w:val="851"/>
          <w:jc w:val="center"/>
        </w:trPr>
        <w:tc>
          <w:tcPr>
            <w:tcW w:w="541" w:type="pct"/>
            <w:shd w:val="clear" w:color="auto" w:fill="auto"/>
            <w:vAlign w:val="center"/>
          </w:tcPr>
          <w:p w14:paraId="6BF03AD5"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7A0DE9F2"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02D4F0C3"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05DE4A0B" w14:textId="77777777" w:rsidTr="00A0363E">
        <w:trPr>
          <w:trHeight w:val="851"/>
          <w:jc w:val="center"/>
        </w:trPr>
        <w:tc>
          <w:tcPr>
            <w:tcW w:w="541" w:type="pct"/>
            <w:shd w:val="clear" w:color="auto" w:fill="auto"/>
            <w:vAlign w:val="center"/>
          </w:tcPr>
          <w:p w14:paraId="328DCC26"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04DDAEC4"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47864A54"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7F1AC61B" w14:textId="77777777" w:rsidTr="00A0363E">
        <w:trPr>
          <w:trHeight w:val="851"/>
          <w:jc w:val="center"/>
        </w:trPr>
        <w:tc>
          <w:tcPr>
            <w:tcW w:w="541" w:type="pct"/>
            <w:shd w:val="clear" w:color="auto" w:fill="auto"/>
            <w:vAlign w:val="center"/>
          </w:tcPr>
          <w:p w14:paraId="3BCB2D16"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7C8D7B75"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5AC628DE"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51558B77" w14:textId="77777777" w:rsidTr="00A0363E">
        <w:trPr>
          <w:trHeight w:val="851"/>
          <w:jc w:val="center"/>
        </w:trPr>
        <w:tc>
          <w:tcPr>
            <w:tcW w:w="541" w:type="pct"/>
            <w:shd w:val="clear" w:color="auto" w:fill="auto"/>
            <w:vAlign w:val="center"/>
          </w:tcPr>
          <w:p w14:paraId="412EE482"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3F011BE1"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2897599C"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07DEBFBA" w14:textId="77777777" w:rsidTr="00A0363E">
        <w:trPr>
          <w:trHeight w:val="851"/>
          <w:jc w:val="center"/>
        </w:trPr>
        <w:tc>
          <w:tcPr>
            <w:tcW w:w="541" w:type="pct"/>
            <w:shd w:val="clear" w:color="auto" w:fill="auto"/>
            <w:vAlign w:val="center"/>
          </w:tcPr>
          <w:p w14:paraId="59D42D3E"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3BD89BA2"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7FD77635"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r w:rsidR="000000FB" w:rsidRPr="000000FB" w14:paraId="672F64EE" w14:textId="77777777" w:rsidTr="00A0363E">
        <w:trPr>
          <w:trHeight w:val="851"/>
          <w:jc w:val="center"/>
        </w:trPr>
        <w:tc>
          <w:tcPr>
            <w:tcW w:w="541" w:type="pct"/>
            <w:shd w:val="clear" w:color="auto" w:fill="auto"/>
            <w:vAlign w:val="center"/>
          </w:tcPr>
          <w:p w14:paraId="076DE86A" w14:textId="77777777" w:rsidR="000000FB" w:rsidRPr="000000FB" w:rsidRDefault="000000FB" w:rsidP="00261FE7">
            <w:pPr>
              <w:numPr>
                <w:ilvl w:val="0"/>
                <w:numId w:val="42"/>
              </w:numPr>
              <w:spacing w:after="0" w:line="240" w:lineRule="auto"/>
              <w:jc w:val="center"/>
              <w:rPr>
                <w:rFonts w:ascii="Verdana" w:eastAsia="Times New Roman" w:hAnsi="Verdana"/>
                <w:bCs/>
                <w:sz w:val="20"/>
                <w:szCs w:val="20"/>
                <w:lang w:eastAsia="bg-BG"/>
              </w:rPr>
            </w:pPr>
          </w:p>
        </w:tc>
        <w:tc>
          <w:tcPr>
            <w:tcW w:w="3151" w:type="pct"/>
            <w:shd w:val="clear" w:color="auto" w:fill="auto"/>
          </w:tcPr>
          <w:p w14:paraId="1E79D392"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c>
          <w:tcPr>
            <w:tcW w:w="1308" w:type="pct"/>
          </w:tcPr>
          <w:p w14:paraId="42B65032" w14:textId="77777777" w:rsidR="000000FB" w:rsidRPr="000000FB" w:rsidRDefault="000000FB" w:rsidP="00261FE7">
            <w:pPr>
              <w:spacing w:after="0" w:line="240" w:lineRule="auto"/>
              <w:ind w:left="709"/>
              <w:jc w:val="both"/>
              <w:rPr>
                <w:rFonts w:ascii="Verdana" w:eastAsia="Times New Roman" w:hAnsi="Verdana"/>
                <w:bCs/>
                <w:sz w:val="20"/>
                <w:szCs w:val="20"/>
                <w:lang w:eastAsia="bg-BG"/>
              </w:rPr>
            </w:pPr>
          </w:p>
        </w:tc>
      </w:tr>
    </w:tbl>
    <w:p w14:paraId="203FE557" w14:textId="77777777" w:rsidR="000000FB" w:rsidRPr="000000FB" w:rsidRDefault="000000FB" w:rsidP="000000FB">
      <w:pPr>
        <w:spacing w:after="0" w:line="360" w:lineRule="auto"/>
        <w:ind w:left="709"/>
        <w:jc w:val="both"/>
        <w:rPr>
          <w:rFonts w:ascii="Verdana" w:eastAsia="Times New Roman" w:hAnsi="Verdana"/>
          <w:bCs/>
          <w:sz w:val="20"/>
          <w:szCs w:val="20"/>
          <w:lang w:eastAsia="bg-BG"/>
        </w:rPr>
      </w:pPr>
    </w:p>
    <w:p w14:paraId="4E4DFD24" w14:textId="77777777" w:rsidR="000000FB" w:rsidRPr="000000FB" w:rsidRDefault="000000FB" w:rsidP="000000FB">
      <w:pPr>
        <w:spacing w:after="0" w:line="360" w:lineRule="auto"/>
        <w:ind w:left="709"/>
        <w:jc w:val="both"/>
        <w:rPr>
          <w:rFonts w:ascii="Verdana" w:eastAsia="Times New Roman" w:hAnsi="Verdana"/>
          <w:bCs/>
          <w:sz w:val="20"/>
          <w:szCs w:val="20"/>
          <w:lang w:eastAsia="bg-BG"/>
        </w:rPr>
      </w:pPr>
    </w:p>
    <w:p w14:paraId="15EC3284" w14:textId="547F5A1C" w:rsidR="000000FB" w:rsidRPr="000000FB" w:rsidRDefault="000000FB" w:rsidP="000000FB">
      <w:pPr>
        <w:spacing w:after="0" w:line="360" w:lineRule="auto"/>
        <w:jc w:val="both"/>
        <w:rPr>
          <w:rFonts w:ascii="Verdana" w:eastAsia="Times New Roman" w:hAnsi="Verdana"/>
          <w:b/>
          <w:bCs/>
          <w:sz w:val="20"/>
          <w:szCs w:val="20"/>
          <w:lang w:eastAsia="bg-BG"/>
        </w:rPr>
      </w:pPr>
      <w:r w:rsidRPr="000000FB">
        <w:rPr>
          <w:rFonts w:ascii="Verdana" w:eastAsia="Times New Roman" w:hAnsi="Verdana"/>
          <w:b/>
          <w:bCs/>
          <w:sz w:val="20"/>
          <w:szCs w:val="20"/>
          <w:lang w:eastAsia="bg-BG"/>
        </w:rPr>
        <w:t xml:space="preserve">Дата: ..............................         </w:t>
      </w:r>
      <w:r w:rsidR="00A0363E">
        <w:rPr>
          <w:rFonts w:ascii="Verdana" w:eastAsia="Times New Roman" w:hAnsi="Verdana"/>
          <w:b/>
          <w:bCs/>
          <w:sz w:val="20"/>
          <w:szCs w:val="20"/>
          <w:lang w:eastAsia="bg-BG"/>
        </w:rPr>
        <w:tab/>
      </w:r>
      <w:r w:rsidR="00A0363E">
        <w:rPr>
          <w:rFonts w:ascii="Verdana" w:eastAsia="Times New Roman" w:hAnsi="Verdana"/>
          <w:b/>
          <w:bCs/>
          <w:sz w:val="20"/>
          <w:szCs w:val="20"/>
          <w:lang w:eastAsia="bg-BG"/>
        </w:rPr>
        <w:tab/>
      </w:r>
      <w:r w:rsidRPr="000000FB">
        <w:rPr>
          <w:rFonts w:ascii="Verdana" w:eastAsia="Times New Roman" w:hAnsi="Verdana"/>
          <w:b/>
          <w:bCs/>
          <w:sz w:val="20"/>
          <w:szCs w:val="20"/>
          <w:lang w:eastAsia="bg-BG"/>
        </w:rPr>
        <w:t>Подпис и печат: ................................</w:t>
      </w:r>
    </w:p>
    <w:p w14:paraId="06A5EEFE" w14:textId="12497B5A" w:rsidR="000000FB" w:rsidRPr="002F1D69" w:rsidRDefault="000000FB" w:rsidP="000000FB">
      <w:pPr>
        <w:spacing w:after="0" w:line="360" w:lineRule="auto"/>
        <w:ind w:left="709"/>
        <w:jc w:val="both"/>
        <w:rPr>
          <w:rFonts w:ascii="Verdana" w:eastAsia="Times New Roman" w:hAnsi="Verdana"/>
          <w:bCs/>
          <w:sz w:val="20"/>
          <w:szCs w:val="20"/>
          <w:lang w:eastAsia="bg-BG"/>
        </w:rPr>
      </w:pPr>
    </w:p>
    <w:p w14:paraId="26CE387A" w14:textId="77777777" w:rsidR="000000FB" w:rsidRPr="003F03FD" w:rsidRDefault="000000FB" w:rsidP="000000FB">
      <w:pPr>
        <w:suppressAutoHyphens/>
        <w:spacing w:before="120" w:after="120" w:line="240" w:lineRule="auto"/>
        <w:ind w:left="709"/>
        <w:jc w:val="both"/>
        <w:rPr>
          <w:rFonts w:ascii="Verdana" w:eastAsia="Times New Roman" w:hAnsi="Verdana"/>
          <w:color w:val="1F497D"/>
          <w:sz w:val="20"/>
          <w:szCs w:val="20"/>
        </w:rPr>
      </w:pPr>
    </w:p>
    <w:p w14:paraId="1BA804D3" w14:textId="6D701C50" w:rsidR="00AE4ED2" w:rsidRPr="00AE4ED2" w:rsidRDefault="00AE4ED2" w:rsidP="002A3C54">
      <w:pPr>
        <w:rPr>
          <w:rFonts w:ascii="Verdana" w:hAnsi="Verdana"/>
          <w:bCs/>
          <w:i/>
          <w:sz w:val="20"/>
          <w:szCs w:val="20"/>
        </w:rPr>
        <w:sectPr w:rsidR="00AE4ED2" w:rsidRPr="00AE4ED2" w:rsidSect="00CC443E">
          <w:pgSz w:w="11906" w:h="16838"/>
          <w:pgMar w:top="851" w:right="1418" w:bottom="1135" w:left="1418" w:header="425" w:footer="284" w:gutter="0"/>
          <w:cols w:space="708"/>
          <w:docGrid w:linePitch="360"/>
        </w:sectPr>
      </w:pPr>
      <w:r w:rsidRPr="00AE4ED2">
        <w:rPr>
          <w:rFonts w:ascii="Verdana" w:hAnsi="Verdana"/>
          <w:bCs/>
          <w:i/>
          <w:sz w:val="20"/>
          <w:szCs w:val="20"/>
        </w:rPr>
        <w:br/>
      </w:r>
    </w:p>
    <w:p w14:paraId="28746FCD" w14:textId="77777777" w:rsidR="00AE4ED2" w:rsidRPr="00AE4ED2" w:rsidRDefault="00AE4ED2" w:rsidP="00AE4ED2">
      <w:pPr>
        <w:spacing w:after="0" w:line="240" w:lineRule="auto"/>
        <w:jc w:val="both"/>
      </w:pPr>
    </w:p>
    <w:p w14:paraId="2E36AF19" w14:textId="77777777" w:rsidR="00CB0E49" w:rsidRPr="00CB0E49" w:rsidRDefault="00CB0E49" w:rsidP="00CB0E49">
      <w:pPr>
        <w:jc w:val="center"/>
        <w:rPr>
          <w:rFonts w:asciiTheme="minorHAnsi" w:eastAsiaTheme="minorHAnsi" w:hAnsiTheme="minorHAnsi" w:cstheme="minorBidi"/>
        </w:rPr>
      </w:pPr>
      <w:r w:rsidRPr="00CB0E49">
        <w:rPr>
          <w:rFonts w:asciiTheme="minorHAnsi" w:eastAsiaTheme="minorHAnsi" w:hAnsiTheme="minorHAnsi" w:cstheme="minorBidi"/>
        </w:rPr>
        <w:t>Споразумение</w:t>
      </w:r>
    </w:p>
    <w:p w14:paraId="02E80CC1" w14:textId="77777777" w:rsidR="00CB0E49" w:rsidRPr="00CB0E49" w:rsidRDefault="00CB0E49" w:rsidP="00CB0E49">
      <w:pPr>
        <w:jc w:val="center"/>
        <w:rPr>
          <w:rFonts w:asciiTheme="minorHAnsi" w:eastAsiaTheme="minorHAnsi" w:hAnsiTheme="minorHAnsi" w:cstheme="minorBidi"/>
        </w:rPr>
      </w:pPr>
      <w:r w:rsidRPr="00CB0E49">
        <w:rPr>
          <w:rFonts w:asciiTheme="minorHAnsi" w:eastAsiaTheme="minorHAnsi" w:hAnsiTheme="minorHAnsi" w:cstheme="minorBidi"/>
        </w:rPr>
        <w:t>към договор № ........../....................год.</w:t>
      </w:r>
    </w:p>
    <w:p w14:paraId="1B3E0435" w14:textId="77777777" w:rsidR="00CB0E49" w:rsidRPr="00CB0E49" w:rsidRDefault="00CB0E49" w:rsidP="00CB0E49">
      <w:pPr>
        <w:spacing w:after="120" w:line="240" w:lineRule="auto"/>
        <w:rPr>
          <w:rFonts w:asciiTheme="minorHAnsi" w:eastAsiaTheme="minorHAnsi" w:hAnsiTheme="minorHAnsi" w:cstheme="minorBidi"/>
        </w:rPr>
      </w:pPr>
      <w:r w:rsidRPr="00CB0E49">
        <w:rPr>
          <w:rFonts w:asciiTheme="minorHAnsi" w:eastAsiaTheme="minorHAnsi" w:hAnsiTheme="minorHAnsi" w:cstheme="minorBidi"/>
        </w:rPr>
        <w:t xml:space="preserve">за съвместно осигуряване на здравословни и безопасни условия на труд при доставки и услуги в обекти, помещения, работни площадки и затворени зони, експлоатирани от „Софийска вода“ АД </w:t>
      </w:r>
    </w:p>
    <w:p w14:paraId="353432A8" w14:textId="77777777" w:rsidR="00CB0E49" w:rsidRPr="00CB0E49" w:rsidRDefault="00CB0E49" w:rsidP="00CB0E49">
      <w:pPr>
        <w:spacing w:after="120" w:line="240" w:lineRule="auto"/>
        <w:rPr>
          <w:rFonts w:asciiTheme="minorHAnsi" w:eastAsiaTheme="minorHAnsi" w:hAnsiTheme="minorHAnsi" w:cstheme="minorBidi"/>
          <w:b/>
        </w:rPr>
      </w:pPr>
      <w:r w:rsidRPr="00CB0E49">
        <w:rPr>
          <w:rFonts w:asciiTheme="minorHAnsi" w:eastAsiaTheme="minorHAnsi" w:hAnsiTheme="minorHAnsi" w:cstheme="minorBidi"/>
          <w:b/>
        </w:rPr>
        <w:t>ОБЩИ ПОЛОЖЕНИЯ</w:t>
      </w:r>
    </w:p>
    <w:p w14:paraId="2E8839DD" w14:textId="77777777" w:rsidR="00CB0E49" w:rsidRPr="00CB0E49" w:rsidRDefault="00CB0E49" w:rsidP="00CB0E49">
      <w:pPr>
        <w:jc w:val="both"/>
        <w:rPr>
          <w:rFonts w:asciiTheme="minorHAnsi" w:eastAsiaTheme="minorHAnsi" w:hAnsiTheme="minorHAnsi" w:cstheme="minorBidi"/>
        </w:rPr>
      </w:pPr>
      <w:r w:rsidRPr="00CB0E49">
        <w:rPr>
          <w:rFonts w:asciiTheme="minorHAnsi" w:eastAsiaTheme="minorHAnsi" w:hAnsiTheme="minorHAnsi" w:cstheme="minorBidi"/>
        </w:rPr>
        <w:t>Настоящото споразумение е в изпълнение на чл. 18 от Закона за здравословни и безопасни условия на труд и е неразделна част от договора.</w:t>
      </w:r>
    </w:p>
    <w:p w14:paraId="3B209D2A" w14:textId="77777777" w:rsidR="00CB0E49" w:rsidRPr="00CB0E49" w:rsidRDefault="00CB0E49" w:rsidP="00CB0E49">
      <w:pPr>
        <w:spacing w:after="120" w:line="240" w:lineRule="auto"/>
        <w:rPr>
          <w:rFonts w:asciiTheme="minorHAnsi" w:eastAsiaTheme="minorHAnsi" w:hAnsiTheme="minorHAnsi" w:cstheme="minorBidi"/>
          <w:b/>
        </w:rPr>
      </w:pPr>
      <w:r w:rsidRPr="00CB0E49">
        <w:rPr>
          <w:rFonts w:asciiTheme="minorHAnsi" w:eastAsiaTheme="minorHAnsi" w:hAnsiTheme="minorHAnsi" w:cstheme="minorBidi"/>
          <w:b/>
        </w:rPr>
        <w:t>ВЗАИМОДЕЙСТВИЯ МЕЖДУ ВЪЗЛОЖИТЕЛЯ И ИЗПЪЛНИТЕЛЯ</w:t>
      </w:r>
    </w:p>
    <w:p w14:paraId="6D3A31D7"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Софийска вода (Възложител) и …………. (Изпълнител) се информират взаимно за: </w:t>
      </w:r>
    </w:p>
    <w:p w14:paraId="6C970049" w14:textId="77777777" w:rsidR="00CB0E49" w:rsidRPr="00CB0E49" w:rsidRDefault="00CB0E49" w:rsidP="00356543">
      <w:pPr>
        <w:numPr>
          <w:ilvl w:val="1"/>
          <w:numId w:val="9"/>
        </w:numPr>
        <w:contextualSpacing/>
        <w:jc w:val="both"/>
        <w:rPr>
          <w:rFonts w:asciiTheme="minorHAnsi" w:eastAsiaTheme="minorHAnsi" w:hAnsiTheme="minorHAnsi" w:cstheme="minorBidi"/>
        </w:rPr>
      </w:pPr>
      <w:r w:rsidRPr="00CB0E49">
        <w:rPr>
          <w:rFonts w:asciiTheme="minorHAnsi" w:eastAsiaTheme="minorHAnsi" w:hAnsiTheme="minorHAnsi" w:cstheme="minorBidi"/>
        </w:rPr>
        <w:t>рисковете при изпълнение на услугата на територията на затворената зона;</w:t>
      </w:r>
    </w:p>
    <w:p w14:paraId="77F2E208" w14:textId="77777777" w:rsidR="00CB0E49" w:rsidRPr="00CB0E49" w:rsidRDefault="00CB0E49" w:rsidP="00356543">
      <w:pPr>
        <w:numPr>
          <w:ilvl w:val="1"/>
          <w:numId w:val="9"/>
        </w:numPr>
        <w:contextualSpacing/>
        <w:jc w:val="both"/>
        <w:rPr>
          <w:rFonts w:asciiTheme="minorHAnsi" w:eastAsiaTheme="minorHAnsi" w:hAnsiTheme="minorHAnsi" w:cstheme="minorBidi"/>
        </w:rPr>
      </w:pPr>
      <w:r w:rsidRPr="00CB0E49">
        <w:rPr>
          <w:rFonts w:asciiTheme="minorHAnsi" w:eastAsiaTheme="minorHAnsi" w:hAnsiTheme="minorHAnsi" w:cstheme="minorBidi"/>
        </w:rPr>
        <w:t>необходими и предприети мерки за управление на риска за безопасността и здравето (БЗР);</w:t>
      </w:r>
    </w:p>
    <w:p w14:paraId="3BD6544D" w14:textId="77777777" w:rsidR="00CB0E49" w:rsidRPr="00CB0E49" w:rsidRDefault="00CB0E49" w:rsidP="00356543">
      <w:pPr>
        <w:numPr>
          <w:ilvl w:val="1"/>
          <w:numId w:val="9"/>
        </w:numPr>
        <w:contextualSpacing/>
        <w:jc w:val="both"/>
        <w:rPr>
          <w:rFonts w:asciiTheme="minorHAnsi" w:eastAsiaTheme="minorHAnsi" w:hAnsiTheme="minorHAnsi" w:cstheme="minorBidi"/>
        </w:rPr>
      </w:pPr>
      <w:r w:rsidRPr="00CB0E49">
        <w:rPr>
          <w:rFonts w:asciiTheme="minorHAnsi" w:eastAsiaTheme="minorHAnsi" w:hAnsiTheme="minorHAnsi" w:cstheme="minorBidi"/>
        </w:rPr>
        <w:t>промени в условията на труд и обстоятелства, налагащи допълнителни мерки за осигуряване на БЗР;</w:t>
      </w:r>
    </w:p>
    <w:p w14:paraId="286CF081" w14:textId="77777777" w:rsidR="00CB0E49" w:rsidRPr="00CB0E49" w:rsidRDefault="00CB0E49" w:rsidP="00356543">
      <w:pPr>
        <w:numPr>
          <w:ilvl w:val="1"/>
          <w:numId w:val="9"/>
        </w:numPr>
        <w:contextualSpacing/>
        <w:jc w:val="both"/>
        <w:rPr>
          <w:rFonts w:asciiTheme="minorHAnsi" w:eastAsiaTheme="minorHAnsi" w:hAnsiTheme="minorHAnsi" w:cstheme="minorBidi"/>
        </w:rPr>
      </w:pPr>
      <w:r w:rsidRPr="00CB0E49">
        <w:rPr>
          <w:rFonts w:asciiTheme="minorHAnsi" w:eastAsiaTheme="minorHAnsi" w:hAnsiTheme="minorHAnsi" w:cstheme="minorBidi"/>
        </w:rPr>
        <w:t>неблагоприятни отклонения от очакваното изпълнение,  инциденти и злополуки</w:t>
      </w:r>
    </w:p>
    <w:p w14:paraId="7653593B" w14:textId="77777777" w:rsidR="00CB0E49" w:rsidRPr="00CB0E49" w:rsidRDefault="00CB0E49" w:rsidP="00356543">
      <w:pPr>
        <w:numPr>
          <w:ilvl w:val="1"/>
          <w:numId w:val="9"/>
        </w:numPr>
        <w:contextualSpacing/>
        <w:jc w:val="both"/>
        <w:rPr>
          <w:rFonts w:asciiTheme="minorHAnsi" w:eastAsiaTheme="minorHAnsi" w:hAnsiTheme="minorHAnsi" w:cstheme="minorBidi"/>
        </w:rPr>
      </w:pPr>
      <w:r w:rsidRPr="00CB0E49">
        <w:rPr>
          <w:rFonts w:asciiTheme="minorHAnsi" w:eastAsiaTheme="minorHAnsi" w:hAnsiTheme="minorHAnsi" w:cstheme="minorBidi"/>
        </w:rPr>
        <w:t>опасност от  авария или пожар.</w:t>
      </w:r>
    </w:p>
    <w:p w14:paraId="76931A80"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ВЪЗЛОЖИТЕЛЯТ и ИЗПЪЛНИТЕЛЯТ координират действията си при инциденти, злополуки, и/или аварии, в това число - първа долекарска помощ на пострадали и опазване на живота и здравето на хората на обекта, съоръженията и оборудването</w:t>
      </w:r>
    </w:p>
    <w:p w14:paraId="046C9A43" w14:textId="77777777" w:rsidR="00CB0E49" w:rsidRPr="00CB0E49" w:rsidRDefault="00CB0E49" w:rsidP="00356543">
      <w:pPr>
        <w:numPr>
          <w:ilvl w:val="0"/>
          <w:numId w:val="9"/>
        </w:numPr>
        <w:spacing w:after="120" w:line="240" w:lineRule="auto"/>
        <w:ind w:left="284" w:hanging="284"/>
        <w:jc w:val="both"/>
        <w:rPr>
          <w:rFonts w:asciiTheme="minorHAnsi" w:eastAsiaTheme="minorHAnsi" w:hAnsiTheme="minorHAnsi" w:cstheme="minorBidi"/>
          <w:b/>
        </w:rPr>
      </w:pPr>
      <w:r w:rsidRPr="00CB0E49">
        <w:rPr>
          <w:rFonts w:asciiTheme="minorHAnsi" w:eastAsiaTheme="minorHAnsi" w:hAnsiTheme="minorHAnsi" w:cstheme="minorBidi"/>
        </w:rPr>
        <w:t xml:space="preserve">ИЗПЪЛНИТЕЛЯТ и ВЪЗЛОЖИТЕЛЯТ си сътрудничат при разследване,  анализ и корекция на отклонения, застрашаващи безопасността на хората, инциденти  и злополуки. </w:t>
      </w:r>
    </w:p>
    <w:p w14:paraId="5566B642" w14:textId="77777777" w:rsidR="00CB0E49" w:rsidRPr="00CB0E49" w:rsidRDefault="00CB0E49" w:rsidP="00CB0E49">
      <w:pPr>
        <w:spacing w:after="120" w:line="240" w:lineRule="auto"/>
        <w:rPr>
          <w:rFonts w:asciiTheme="minorHAnsi" w:eastAsiaTheme="minorHAnsi" w:hAnsiTheme="minorHAnsi" w:cstheme="minorBidi"/>
          <w:b/>
        </w:rPr>
      </w:pPr>
      <w:r w:rsidRPr="00CB0E49">
        <w:rPr>
          <w:rFonts w:asciiTheme="minorHAnsi" w:eastAsiaTheme="minorHAnsi" w:hAnsiTheme="minorHAnsi" w:cstheme="minorBidi"/>
          <w:b/>
        </w:rPr>
        <w:t>ПРАВА И ЗАДЪЛЖЕНИЯ НА СТРАНИТЕ</w:t>
      </w:r>
    </w:p>
    <w:p w14:paraId="606AEB79"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ВЪЗЛОЖИТЕЛЯТ определя поименно лице за координиране на дейностите с ИЗПЪЛНИТЕЛЯ  (Контролиращ служител) </w:t>
      </w:r>
    </w:p>
    <w:p w14:paraId="00D87793"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Изпълнителят се задължава да спазва правилата и условия, свързани с БЗР н Възложителя, за които е уведомен от Възложителя, включително:</w:t>
      </w:r>
    </w:p>
    <w:p w14:paraId="0B6FE420"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условията на труд и трудовия процес, използваните материали и опасни вещества, съществуващите опасности и рискове за здравето и безопасността на хората на територията на затворената зона, в която ще се извършва услугата, тяхното непосредствено и последващо въздействие.</w:t>
      </w:r>
    </w:p>
    <w:p w14:paraId="5E8F490F"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правилата за вътрешния трудов ред;</w:t>
      </w:r>
    </w:p>
    <w:p w14:paraId="39F2BAF3"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общите правила за безопасност и здраве на зоната;</w:t>
      </w:r>
    </w:p>
    <w:p w14:paraId="2FFACD0D"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лични предпазни средства (ЛПС) и специално работно облекло (СРО),  необходими за защита от специфични за зоната опасности;</w:t>
      </w:r>
    </w:p>
    <w:p w14:paraId="43993E38"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контролно-пропускателния режим, маршрутите за движение и санитарно-битовите помещения за съответната затворена зона;</w:t>
      </w:r>
    </w:p>
    <w:p w14:paraId="68F4C3A8"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изискванията към транспортни средства;</w:t>
      </w:r>
    </w:p>
    <w:p w14:paraId="1102F1A8"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рисковите зони/места и използваните знаци и сигнали;</w:t>
      </w:r>
    </w:p>
    <w:p w14:paraId="38FD638B"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местата за хранене, пушене и почивка;</w:t>
      </w:r>
    </w:p>
    <w:p w14:paraId="6BE09719"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план за евакуация и очаквани действия при извънредни ситуации;</w:t>
      </w:r>
    </w:p>
    <w:p w14:paraId="22117E7D" w14:textId="77777777" w:rsidR="00CB0E49" w:rsidRPr="00CB0E49" w:rsidRDefault="00CB0E49" w:rsidP="00356543">
      <w:pPr>
        <w:numPr>
          <w:ilvl w:val="1"/>
          <w:numId w:val="10"/>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друга информация с отношение към безопасността и здравето.</w:t>
      </w:r>
    </w:p>
    <w:p w14:paraId="142E442D"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ВЪЗЛОЖИТЕЛЯТ провежда начален инструктаж на представителите на ИЗПЪЛНИТЕЛЯ при първото посещение на затворената зона и не по-рядко от веднъж за календарна година. </w:t>
      </w:r>
    </w:p>
    <w:p w14:paraId="4DFA1FC1"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ВЪЗЛОЖИТЕЛЯТ контролира изпълнението на задълженията на ИЗПЪЛНИТЕЛЯ по БЗР на територията на затворената зона. </w:t>
      </w:r>
    </w:p>
    <w:p w14:paraId="0FA10BCE"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lastRenderedPageBreak/>
        <w:t>ВЪЗЛОЖИТЕЛЯТ има право да не допуска или отстранява от обекта работещи на Изпълнителя, които нарушават правилата за безопасност и здраве при работа.</w:t>
      </w:r>
    </w:p>
    <w:p w14:paraId="304E8566"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ВЪЗЛОЖИТЕЛЯТ може да наложи неустойки и/или да прекрати договор</w:t>
      </w:r>
      <w:r w:rsidRPr="00CB0E49">
        <w:rPr>
          <w:rFonts w:asciiTheme="minorHAnsi" w:eastAsiaTheme="minorHAnsi" w:hAnsiTheme="minorHAnsi" w:cstheme="minorBidi"/>
          <w:lang w:val="en-US"/>
        </w:rPr>
        <w:t>a</w:t>
      </w:r>
      <w:r w:rsidRPr="00CB0E49">
        <w:rPr>
          <w:rFonts w:asciiTheme="minorHAnsi" w:eastAsiaTheme="minorHAnsi" w:hAnsiTheme="minorHAnsi" w:cstheme="minorBidi"/>
        </w:rPr>
        <w:t xml:space="preserve"> с ИЗПЪЛНИТЕЛЯ при нарушаване на правилата за безопасност при работа, на основание предвидени в договора клаузи.</w:t>
      </w:r>
    </w:p>
    <w:p w14:paraId="4F60704C"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ИЗПЪЛНИТЕЛЯТ изпълнява услугите по договора с ВЪЗЛОЖИТЕЛЯ чрез:</w:t>
      </w:r>
    </w:p>
    <w:p w14:paraId="41C0F012" w14:textId="77777777" w:rsidR="00CB0E49" w:rsidRPr="00CB0E49" w:rsidRDefault="00CB0E49" w:rsidP="00356543">
      <w:pPr>
        <w:numPr>
          <w:ilvl w:val="1"/>
          <w:numId w:val="11"/>
        </w:numPr>
        <w:ind w:left="1418"/>
        <w:contextualSpacing/>
        <w:jc w:val="both"/>
        <w:rPr>
          <w:rFonts w:asciiTheme="minorHAnsi" w:eastAsiaTheme="minorHAnsi" w:hAnsiTheme="minorHAnsi" w:cstheme="minorBidi"/>
        </w:rPr>
      </w:pPr>
      <w:r w:rsidRPr="00CB0E49">
        <w:rPr>
          <w:rFonts w:asciiTheme="minorHAnsi" w:eastAsiaTheme="minorHAnsi" w:hAnsiTheme="minorHAnsi" w:cstheme="minorBidi"/>
        </w:rPr>
        <w:t>всички необходими за дейността документи, лицензи и разрешителни;</w:t>
      </w:r>
    </w:p>
    <w:p w14:paraId="21C6C1ED"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актуална оценка на риска за дейностите/услугите, които изпълнява (ще изпълнява) на площадката;</w:t>
      </w:r>
    </w:p>
    <w:p w14:paraId="610A5D57"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правоспособен и квалифициран персонал по поименен списък с притежаваната от тях  правоспособност и актуални документи, които я доказват</w:t>
      </w:r>
    </w:p>
    <w:p w14:paraId="65ABADF1"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персонал без медицински противопоказания за извършваните дейности и условията на труд (декларация с имената на работещите) ;</w:t>
      </w:r>
    </w:p>
    <w:p w14:paraId="063CE081"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определяне, осигуряване и документиране на всички необходими инструктажи и обучения;</w:t>
      </w:r>
    </w:p>
    <w:p w14:paraId="687D6231"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актуални , оповестени и достъпни инструкции и правила за безопасно извършване на услугата;</w:t>
      </w:r>
    </w:p>
    <w:p w14:paraId="2D2CEDE2"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налични изправни колективни и лични  предпазни средства и работно облекло </w:t>
      </w:r>
    </w:p>
    <w:p w14:paraId="2FAEC926" w14:textId="77777777" w:rsidR="00CB0E49" w:rsidRPr="00CB0E49" w:rsidRDefault="00CB0E49" w:rsidP="00356543">
      <w:pPr>
        <w:numPr>
          <w:ilvl w:val="1"/>
          <w:numId w:val="11"/>
        </w:numPr>
        <w:ind w:left="993" w:firstLine="0"/>
        <w:contextualSpacing/>
        <w:jc w:val="both"/>
        <w:rPr>
          <w:rFonts w:asciiTheme="minorHAnsi" w:eastAsiaTheme="minorHAnsi" w:hAnsiTheme="minorHAnsi" w:cstheme="minorBidi"/>
        </w:rPr>
      </w:pPr>
      <w:r w:rsidRPr="00CB0E49">
        <w:rPr>
          <w:rFonts w:asciiTheme="minorHAnsi" w:eastAsiaTheme="minorHAnsi" w:hAnsiTheme="minorHAnsi" w:cstheme="minorBidi"/>
        </w:rPr>
        <w:t>оборудвана аптечка за оказване на първа долекарска помощ</w:t>
      </w:r>
    </w:p>
    <w:p w14:paraId="5F678CAC"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Правилата и изискванията за БЗР в съответната зона на Възложителя са задължителни за работещите на ИЗПЪЛНИТЕЛЯ, освен ако няма друго писмено споразумение за това. </w:t>
      </w:r>
    </w:p>
    <w:p w14:paraId="228C8278"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Преди доставката на работно оборудване и съоръжения, Изпълнителят предоставя на Възложителя на български език на електронен и хартиен носител сертификат за съответствие, информационни листа, инструкции, схеми, ръководства за монтаж, експлоатация и поддръжка. </w:t>
      </w:r>
    </w:p>
    <w:p w14:paraId="03760339"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ИЗПЪЛНИТЕЛЯТ поддържа и предоставя при поискване на Възложителя доказателства за изпълнение на т. 10.</w:t>
      </w:r>
    </w:p>
    <w:p w14:paraId="61665C13"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Проектираните и/или доставените от ИЗПЪЛНИТЕЛЯ продукти, стоки и работно оборудване  отговарят на нормите и изискванията за безопасност и здравето и в приложимите за тях изисквания за техническо съответствие.</w:t>
      </w:r>
    </w:p>
    <w:p w14:paraId="2EE731D9"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 xml:space="preserve"> ИЗПЪЛНИТЕЛЯТ съхранява и пази имуществото на ВЪЗЛОЖИТЕЛЯ, в това число реда и чистота на работните места, на които осъществява дейността си. </w:t>
      </w:r>
    </w:p>
    <w:p w14:paraId="76702FB7" w14:textId="77777777" w:rsidR="00CB0E49" w:rsidRPr="00CB0E49" w:rsidRDefault="00CB0E49" w:rsidP="00356543">
      <w:pPr>
        <w:numPr>
          <w:ilvl w:val="0"/>
          <w:numId w:val="9"/>
        </w:numPr>
        <w:ind w:left="284" w:hanging="284"/>
        <w:contextualSpacing/>
        <w:jc w:val="both"/>
        <w:rPr>
          <w:rFonts w:asciiTheme="minorHAnsi" w:eastAsiaTheme="minorHAnsi" w:hAnsiTheme="minorHAnsi" w:cstheme="minorBidi"/>
        </w:rPr>
      </w:pPr>
      <w:r w:rsidRPr="00CB0E49">
        <w:rPr>
          <w:rFonts w:asciiTheme="minorHAnsi" w:eastAsiaTheme="minorHAnsi" w:hAnsiTheme="minorHAnsi" w:cstheme="minorBidi"/>
        </w:rPr>
        <w:t>ИЗПЪЛНИТЕЛЯ носи отговорност за спазването на правилата за безопасност при работа и изискванията на вътрешните документи по БЗР от всеки от работещите си.</w:t>
      </w:r>
    </w:p>
    <w:p w14:paraId="48E3702C" w14:textId="77777777" w:rsidR="00CB0E49" w:rsidRPr="00CB0E49" w:rsidRDefault="00CB0E49" w:rsidP="00CB0E49">
      <w:pPr>
        <w:ind w:left="284"/>
        <w:contextualSpacing/>
        <w:jc w:val="both"/>
        <w:rPr>
          <w:rFonts w:asciiTheme="minorHAnsi" w:eastAsiaTheme="minorHAnsi" w:hAnsiTheme="minorHAnsi" w:cstheme="minorBidi"/>
          <w:b/>
        </w:rPr>
      </w:pPr>
      <w:r w:rsidRPr="00CB0E49">
        <w:rPr>
          <w:rFonts w:asciiTheme="minorHAnsi" w:eastAsiaTheme="minorHAnsi" w:hAnsiTheme="minorHAnsi" w:cstheme="minorBidi"/>
          <w:b/>
        </w:rPr>
        <w:t>Координирането на съвместното прилагане на настоящото Споразумение, при извършване на дейности, предмет на договор, се възлага на контролиращи служители:</w:t>
      </w:r>
    </w:p>
    <w:p w14:paraId="58532904" w14:textId="77777777" w:rsidR="00CB0E49" w:rsidRPr="00CB0E49" w:rsidRDefault="00CB0E49" w:rsidP="00CB0E49">
      <w:pPr>
        <w:ind w:left="284"/>
        <w:contextualSpacing/>
        <w:jc w:val="both"/>
        <w:rPr>
          <w:rFonts w:asciiTheme="minorHAnsi" w:eastAsiaTheme="minorHAnsi" w:hAnsiTheme="minorHAnsi" w:cstheme="minorBidi"/>
          <w:b/>
        </w:rPr>
      </w:pPr>
    </w:p>
    <w:p w14:paraId="095960EA" w14:textId="77777777" w:rsidR="00CB0E49" w:rsidRPr="00CB0E49" w:rsidRDefault="00CB0E49" w:rsidP="00CB0E49">
      <w:pPr>
        <w:ind w:left="284"/>
        <w:contextualSpacing/>
        <w:jc w:val="both"/>
        <w:rPr>
          <w:rFonts w:asciiTheme="minorHAnsi" w:eastAsiaTheme="minorHAnsi" w:hAnsiTheme="minorHAnsi" w:cstheme="minorBidi"/>
          <w:b/>
        </w:rPr>
      </w:pPr>
      <w:r w:rsidRPr="00CB0E49">
        <w:rPr>
          <w:rFonts w:asciiTheme="minorHAnsi" w:eastAsiaTheme="minorHAnsi" w:hAnsiTheme="minorHAnsi" w:cstheme="minorBidi"/>
          <w:b/>
        </w:rPr>
        <w:t>(от страна на) Възложителя – ……………………………………………………………………………………………</w:t>
      </w:r>
    </w:p>
    <w:p w14:paraId="44E7980C" w14:textId="77777777" w:rsidR="00CB0E49" w:rsidRPr="00CB0E49" w:rsidRDefault="00CB0E49" w:rsidP="00CB0E49">
      <w:pPr>
        <w:ind w:left="284"/>
        <w:contextualSpacing/>
        <w:jc w:val="both"/>
        <w:rPr>
          <w:rFonts w:asciiTheme="minorHAnsi" w:eastAsiaTheme="minorHAnsi" w:hAnsiTheme="minorHAnsi" w:cstheme="minorBidi"/>
          <w:b/>
        </w:rPr>
      </w:pPr>
      <w:r w:rsidRPr="00CB0E49">
        <w:rPr>
          <w:rFonts w:asciiTheme="minorHAnsi" w:eastAsiaTheme="minorHAnsi" w:hAnsiTheme="minorHAnsi" w:cstheme="minorBidi"/>
          <w:b/>
        </w:rPr>
        <w:t>………………………………………………………………………………………, (име, длъжност, тел.)</w:t>
      </w:r>
    </w:p>
    <w:p w14:paraId="03C0D031" w14:textId="77777777" w:rsidR="00CB0E49" w:rsidRPr="00CB0E49" w:rsidRDefault="00CB0E49" w:rsidP="00CB0E49">
      <w:pPr>
        <w:ind w:left="284"/>
        <w:contextualSpacing/>
        <w:jc w:val="both"/>
        <w:rPr>
          <w:rFonts w:asciiTheme="minorHAnsi" w:eastAsiaTheme="minorHAnsi" w:hAnsiTheme="minorHAnsi" w:cstheme="minorBidi"/>
          <w:b/>
        </w:rPr>
      </w:pPr>
      <w:r w:rsidRPr="00CB0E49">
        <w:rPr>
          <w:rFonts w:asciiTheme="minorHAnsi" w:eastAsiaTheme="minorHAnsi" w:hAnsiTheme="minorHAnsi" w:cstheme="minorBidi"/>
          <w:b/>
        </w:rPr>
        <w:t xml:space="preserve"> (от страна на) Изпълнителя – ……………………………………………...……………………………………………</w:t>
      </w:r>
    </w:p>
    <w:p w14:paraId="16FF9463" w14:textId="77777777" w:rsidR="00CB0E49" w:rsidRPr="00CB0E49" w:rsidRDefault="00CB0E49" w:rsidP="00CB0E49">
      <w:pPr>
        <w:ind w:left="284"/>
        <w:jc w:val="both"/>
        <w:rPr>
          <w:rFonts w:asciiTheme="minorHAnsi" w:eastAsiaTheme="minorHAnsi" w:hAnsiTheme="minorHAnsi" w:cstheme="minorBidi"/>
          <w:b/>
        </w:rPr>
      </w:pPr>
      <w:r w:rsidRPr="00CB0E49">
        <w:rPr>
          <w:rFonts w:asciiTheme="minorHAnsi" w:eastAsiaTheme="minorHAnsi" w:hAnsiTheme="minorHAnsi" w:cstheme="minorBidi"/>
          <w:b/>
        </w:rPr>
        <w:t>…………………………………………………………………………………………………, (име, длъжност, тел.)</w:t>
      </w:r>
    </w:p>
    <w:p w14:paraId="65EC505C" w14:textId="77777777" w:rsidR="00CB0E49" w:rsidRPr="00CB0E49" w:rsidRDefault="00CB0E49" w:rsidP="00CB0E49">
      <w:pPr>
        <w:ind w:left="284"/>
        <w:jc w:val="both"/>
        <w:rPr>
          <w:rFonts w:asciiTheme="minorHAnsi" w:eastAsiaTheme="minorHAnsi" w:hAnsiTheme="minorHAnsi" w:cstheme="minorBidi"/>
          <w:b/>
        </w:rPr>
      </w:pPr>
      <w:r w:rsidRPr="00CB0E49">
        <w:rPr>
          <w:rFonts w:asciiTheme="minorHAnsi" w:eastAsiaTheme="minorHAnsi" w:hAnsiTheme="minorHAnsi" w:cstheme="minorBidi"/>
          <w:b/>
        </w:rPr>
        <w:t>ВЪЗЛОЖИТЕЛ:                                                                                           ИЗПЪЛНИТЕЛ:</w:t>
      </w:r>
    </w:p>
    <w:p w14:paraId="7B7DDB55" w14:textId="77777777" w:rsidR="00CB0E49" w:rsidRDefault="00CB0E49" w:rsidP="002A3C54">
      <w:pPr>
        <w:spacing w:after="120" w:line="240" w:lineRule="auto"/>
        <w:jc w:val="center"/>
        <w:rPr>
          <w:rFonts w:ascii="Times New Roman" w:eastAsia="Times New Roman" w:hAnsi="Times New Roman"/>
          <w:b/>
          <w:sz w:val="18"/>
          <w:szCs w:val="18"/>
        </w:rPr>
        <w:sectPr w:rsidR="00CB0E49" w:rsidSect="002A3C54">
          <w:headerReference w:type="default" r:id="rId26"/>
          <w:headerReference w:type="first" r:id="rId27"/>
          <w:footerReference w:type="first" r:id="rId28"/>
          <w:endnotePr>
            <w:numFmt w:val="decimal"/>
          </w:endnotePr>
          <w:pgSz w:w="11905" w:h="16837" w:code="9"/>
          <w:pgMar w:top="851" w:right="680" w:bottom="680" w:left="1259" w:header="284" w:footer="454" w:gutter="0"/>
          <w:cols w:space="708"/>
          <w:noEndnote/>
          <w:docGrid w:linePitch="272"/>
        </w:sectPr>
      </w:pPr>
    </w:p>
    <w:p w14:paraId="5DEED26E" w14:textId="42BA2DDA" w:rsidR="002A3C54" w:rsidRPr="002A3C54" w:rsidRDefault="002A3C54" w:rsidP="002A3C54">
      <w:pPr>
        <w:spacing w:after="120" w:line="240" w:lineRule="auto"/>
        <w:jc w:val="center"/>
        <w:rPr>
          <w:rFonts w:ascii="Times New Roman" w:eastAsia="Times New Roman" w:hAnsi="Times New Roman"/>
          <w:b/>
          <w:sz w:val="18"/>
          <w:szCs w:val="18"/>
        </w:rPr>
      </w:pPr>
      <w:r w:rsidRPr="002A3C54">
        <w:rPr>
          <w:rFonts w:ascii="Times New Roman" w:eastAsia="Times New Roman" w:hAnsi="Times New Roman"/>
          <w:b/>
          <w:sz w:val="18"/>
          <w:szCs w:val="18"/>
        </w:rPr>
        <w:lastRenderedPageBreak/>
        <w:t xml:space="preserve">СПОРАЗУМЕНИЕ, </w:t>
      </w:r>
    </w:p>
    <w:p w14:paraId="2E0BA6EB" w14:textId="77777777" w:rsidR="002A3C54" w:rsidRPr="002A3C54" w:rsidRDefault="002A3C54" w:rsidP="002A3C54">
      <w:pPr>
        <w:spacing w:after="120" w:line="240" w:lineRule="auto"/>
        <w:jc w:val="center"/>
        <w:rPr>
          <w:rFonts w:ascii="Times New Roman" w:eastAsia="Times New Roman" w:hAnsi="Times New Roman"/>
          <w:sz w:val="18"/>
          <w:szCs w:val="18"/>
        </w:rPr>
      </w:pPr>
      <w:r w:rsidRPr="002A3C54">
        <w:rPr>
          <w:rFonts w:ascii="Times New Roman" w:eastAsia="Times New Roman" w:hAnsi="Times New Roman"/>
          <w:sz w:val="18"/>
          <w:szCs w:val="18"/>
        </w:rPr>
        <w:t>към договор № ........................,</w:t>
      </w:r>
    </w:p>
    <w:p w14:paraId="100F60DD" w14:textId="77777777" w:rsidR="002A3C54" w:rsidRPr="002A3C54" w:rsidRDefault="002A3C54" w:rsidP="002A3C54">
      <w:pPr>
        <w:spacing w:after="120" w:line="240" w:lineRule="auto"/>
        <w:jc w:val="center"/>
        <w:rPr>
          <w:rFonts w:ascii="Times New Roman" w:eastAsia="Times New Roman" w:hAnsi="Times New Roman"/>
          <w:b/>
          <w:sz w:val="18"/>
          <w:szCs w:val="18"/>
        </w:rPr>
      </w:pPr>
      <w:r w:rsidRPr="002A3C54">
        <w:rPr>
          <w:rFonts w:ascii="Times New Roman" w:eastAsia="Times New Roman" w:hAnsi="Times New Roman"/>
          <w:b/>
          <w:sz w:val="18"/>
          <w:szCs w:val="18"/>
        </w:rPr>
        <w:t xml:space="preserve">за съвместно осигуряване опазването на околната среда, </w:t>
      </w:r>
    </w:p>
    <w:p w14:paraId="3903A972" w14:textId="77777777" w:rsidR="002A3C54" w:rsidRPr="002A3C54" w:rsidRDefault="002A3C54" w:rsidP="002A3C54">
      <w:pPr>
        <w:spacing w:after="120" w:line="240" w:lineRule="auto"/>
        <w:jc w:val="center"/>
        <w:rPr>
          <w:rFonts w:ascii="Times New Roman" w:eastAsia="Times New Roman" w:hAnsi="Times New Roman"/>
          <w:b/>
          <w:sz w:val="18"/>
          <w:szCs w:val="18"/>
        </w:rPr>
      </w:pPr>
      <w:r w:rsidRPr="002A3C54">
        <w:rPr>
          <w:rFonts w:ascii="Times New Roman" w:eastAsia="Times New Roman" w:hAnsi="Times New Roman"/>
          <w:b/>
          <w:sz w:val="18"/>
          <w:szCs w:val="18"/>
        </w:rPr>
        <w:t>при доставка на продукти и услуги, възложени от “Софийска вода” АД</w:t>
      </w:r>
    </w:p>
    <w:p w14:paraId="5C8845DE" w14:textId="77777777" w:rsidR="002A3C54" w:rsidRPr="00CB0E49" w:rsidRDefault="002A3C54" w:rsidP="002A3C54">
      <w:pPr>
        <w:spacing w:after="120" w:line="240" w:lineRule="auto"/>
        <w:jc w:val="both"/>
        <w:rPr>
          <w:rFonts w:ascii="Times New Roman" w:eastAsia="Times New Roman" w:hAnsi="Times New Roman"/>
          <w:b/>
          <w:sz w:val="18"/>
          <w:szCs w:val="18"/>
          <w:lang w:val="ru-RU"/>
        </w:rPr>
      </w:pPr>
    </w:p>
    <w:p w14:paraId="72ED2C1D" w14:textId="61A930A8" w:rsidR="002A3C54" w:rsidRPr="002A3C54" w:rsidRDefault="002A3C54" w:rsidP="002A3C54">
      <w:pPr>
        <w:spacing w:after="120" w:line="240" w:lineRule="auto"/>
        <w:jc w:val="both"/>
        <w:rPr>
          <w:rFonts w:ascii="Times New Roman" w:eastAsia="Times New Roman" w:hAnsi="Times New Roman"/>
          <w:sz w:val="18"/>
          <w:szCs w:val="18"/>
        </w:rPr>
      </w:pPr>
      <w:r w:rsidRPr="002A3C54">
        <w:rPr>
          <w:rFonts w:ascii="Times New Roman" w:eastAsia="Times New Roman" w:hAnsi="Times New Roman"/>
          <w:sz w:val="18"/>
          <w:szCs w:val="18"/>
        </w:rPr>
        <w:t xml:space="preserve">На </w:t>
      </w:r>
      <w:r w:rsidRPr="002A3C54">
        <w:rPr>
          <w:rFonts w:ascii="Times New Roman" w:eastAsia="Times New Roman" w:hAnsi="Times New Roman"/>
          <w:b/>
          <w:bCs/>
          <w:sz w:val="18"/>
          <w:szCs w:val="18"/>
        </w:rPr>
        <w:t>..................</w:t>
      </w:r>
      <w:r w:rsidRPr="00CB0E49">
        <w:rPr>
          <w:rFonts w:ascii="Times New Roman" w:eastAsia="Times New Roman" w:hAnsi="Times New Roman"/>
          <w:b/>
          <w:bCs/>
          <w:sz w:val="18"/>
          <w:szCs w:val="18"/>
          <w:lang w:val="ru-RU"/>
        </w:rPr>
        <w:t>..</w:t>
      </w:r>
      <w:r w:rsidR="00CB0E49">
        <w:rPr>
          <w:rFonts w:ascii="Times New Roman" w:eastAsia="Times New Roman" w:hAnsi="Times New Roman"/>
          <w:b/>
          <w:bCs/>
          <w:sz w:val="18"/>
          <w:szCs w:val="18"/>
          <w:lang w:val="ru-RU"/>
        </w:rPr>
        <w:t>2019</w:t>
      </w:r>
      <w:r w:rsidRPr="00CB0E49">
        <w:rPr>
          <w:rFonts w:ascii="Times New Roman" w:eastAsia="Times New Roman" w:hAnsi="Times New Roman"/>
          <w:b/>
          <w:bCs/>
          <w:sz w:val="18"/>
          <w:szCs w:val="18"/>
          <w:lang w:val="ru-RU"/>
        </w:rPr>
        <w:t xml:space="preserve"> </w:t>
      </w:r>
      <w:r w:rsidRPr="002A3C54">
        <w:rPr>
          <w:rFonts w:ascii="Times New Roman" w:eastAsia="Times New Roman" w:hAnsi="Times New Roman"/>
          <w:sz w:val="18"/>
          <w:szCs w:val="18"/>
        </w:rPr>
        <w:t>г.</w:t>
      </w:r>
      <w:r w:rsidRPr="00CB0E49">
        <w:rPr>
          <w:rFonts w:ascii="Times New Roman" w:eastAsia="Times New Roman" w:hAnsi="Times New Roman"/>
          <w:sz w:val="18"/>
          <w:szCs w:val="18"/>
          <w:lang w:val="ru-RU"/>
        </w:rPr>
        <w:t>,</w:t>
      </w:r>
      <w:r w:rsidRPr="002A3C54">
        <w:rPr>
          <w:rFonts w:ascii="Times New Roman" w:eastAsia="Times New Roman" w:hAnsi="Times New Roman"/>
          <w:sz w:val="18"/>
          <w:szCs w:val="18"/>
        </w:rPr>
        <w:t xml:space="preserve"> на основание чл.9 от Закона за опазване на околната среда и съгласно изискванията на БДС EN ISO 14001:2015, се сключи настоящето Споразумение между: </w:t>
      </w:r>
    </w:p>
    <w:p w14:paraId="0FC245E8" w14:textId="77777777" w:rsidR="002A3C54" w:rsidRPr="002A3C54" w:rsidRDefault="002A3C54" w:rsidP="002A3C54">
      <w:pPr>
        <w:spacing w:after="120" w:line="240" w:lineRule="auto"/>
        <w:jc w:val="both"/>
        <w:rPr>
          <w:rFonts w:ascii="Times New Roman" w:eastAsia="Times New Roman" w:hAnsi="Times New Roman"/>
          <w:sz w:val="18"/>
          <w:szCs w:val="18"/>
        </w:rPr>
      </w:pPr>
      <w:r w:rsidRPr="002A3C54">
        <w:rPr>
          <w:rFonts w:ascii="Times New Roman" w:eastAsia="Times New Roman" w:hAnsi="Times New Roman"/>
          <w:b/>
          <w:sz w:val="18"/>
          <w:szCs w:val="18"/>
        </w:rPr>
        <w:t>Възложителя</w:t>
      </w:r>
      <w:r w:rsidRPr="002A3C54">
        <w:rPr>
          <w:rFonts w:ascii="Times New Roman" w:eastAsia="Times New Roman" w:hAnsi="Times New Roman"/>
          <w:sz w:val="18"/>
          <w:szCs w:val="18"/>
        </w:rPr>
        <w:t xml:space="preserve"> – “Софийска вода” АД </w:t>
      </w:r>
      <w:r w:rsidRPr="002A3C54">
        <w:rPr>
          <w:rFonts w:ascii="Times New Roman" w:eastAsia="Times New Roman" w:hAnsi="Times New Roman"/>
          <w:b/>
          <w:sz w:val="18"/>
          <w:szCs w:val="18"/>
        </w:rPr>
        <w:t xml:space="preserve">и </w:t>
      </w:r>
    </w:p>
    <w:p w14:paraId="2B008204" w14:textId="77777777" w:rsidR="002A3C54" w:rsidRPr="002A3C54" w:rsidRDefault="002A3C54" w:rsidP="002A3C54">
      <w:pPr>
        <w:spacing w:after="120" w:line="240" w:lineRule="auto"/>
        <w:jc w:val="both"/>
        <w:rPr>
          <w:rFonts w:ascii="Times New Roman" w:eastAsia="Times New Roman" w:hAnsi="Times New Roman"/>
          <w:sz w:val="18"/>
          <w:szCs w:val="18"/>
        </w:rPr>
      </w:pPr>
      <w:r w:rsidRPr="002A3C54">
        <w:rPr>
          <w:rFonts w:ascii="Times New Roman" w:eastAsia="Times New Roman" w:hAnsi="Times New Roman"/>
          <w:b/>
          <w:sz w:val="18"/>
          <w:szCs w:val="18"/>
        </w:rPr>
        <w:t xml:space="preserve">Изпълнителя </w:t>
      </w:r>
      <w:r w:rsidRPr="002A3C54">
        <w:rPr>
          <w:rFonts w:ascii="Times New Roman" w:eastAsia="Times New Roman" w:hAnsi="Times New Roman"/>
          <w:sz w:val="18"/>
          <w:szCs w:val="18"/>
        </w:rPr>
        <w:t>– ………………………………………………………………………………………………………………</w:t>
      </w:r>
    </w:p>
    <w:p w14:paraId="4D8897CA" w14:textId="77777777" w:rsidR="002A3C54" w:rsidRPr="002A3C54" w:rsidRDefault="002A3C54" w:rsidP="002A3C54">
      <w:pPr>
        <w:spacing w:after="120" w:line="240" w:lineRule="auto"/>
        <w:jc w:val="both"/>
        <w:rPr>
          <w:rFonts w:ascii="Times New Roman" w:eastAsia="Times New Roman" w:hAnsi="Times New Roman"/>
          <w:b/>
          <w:sz w:val="18"/>
          <w:szCs w:val="18"/>
        </w:rPr>
      </w:pPr>
      <w:r w:rsidRPr="002A3C54">
        <w:rPr>
          <w:rFonts w:ascii="Times New Roman" w:eastAsia="Times New Roman" w:hAnsi="Times New Roman"/>
          <w:bCs/>
          <w:sz w:val="18"/>
          <w:szCs w:val="18"/>
        </w:rPr>
        <w:t>Координирането на съвместното прилагане на настоящото Споразумение</w:t>
      </w:r>
      <w:r w:rsidRPr="002A3C54">
        <w:rPr>
          <w:rFonts w:ascii="Times New Roman" w:eastAsia="Times New Roman" w:hAnsi="Times New Roman"/>
          <w:b/>
          <w:sz w:val="18"/>
          <w:szCs w:val="18"/>
        </w:rPr>
        <w:t>,</w:t>
      </w:r>
      <w:r w:rsidRPr="002A3C54">
        <w:rPr>
          <w:rFonts w:ascii="Times New Roman" w:eastAsia="Times New Roman" w:hAnsi="Times New Roman"/>
          <w:bCs/>
          <w:sz w:val="18"/>
          <w:szCs w:val="18"/>
        </w:rPr>
        <w:t xml:space="preserve"> при извършване на дейности, предмет на договор, се възлага на </w:t>
      </w:r>
      <w:r w:rsidRPr="002A3C54">
        <w:rPr>
          <w:rFonts w:ascii="Times New Roman" w:eastAsia="Times New Roman" w:hAnsi="Times New Roman"/>
          <w:b/>
          <w:bCs/>
          <w:sz w:val="18"/>
          <w:szCs w:val="18"/>
        </w:rPr>
        <w:t>контролиращи служители</w:t>
      </w:r>
      <w:r w:rsidRPr="002A3C54">
        <w:rPr>
          <w:rFonts w:ascii="Times New Roman" w:eastAsia="Times New Roman" w:hAnsi="Times New Roman"/>
          <w:b/>
          <w:sz w:val="18"/>
          <w:szCs w:val="18"/>
        </w:rPr>
        <w:t>:</w:t>
      </w:r>
    </w:p>
    <w:p w14:paraId="0C33ED0A" w14:textId="77777777" w:rsidR="002A3C54" w:rsidRPr="00CB0E49" w:rsidRDefault="002A3C54" w:rsidP="002A3C54">
      <w:pPr>
        <w:spacing w:after="120" w:line="240" w:lineRule="auto"/>
        <w:jc w:val="both"/>
        <w:rPr>
          <w:rFonts w:ascii="Times New Roman" w:eastAsia="Times New Roman" w:hAnsi="Times New Roman"/>
          <w:bCs/>
          <w:sz w:val="18"/>
          <w:szCs w:val="18"/>
          <w:lang w:val="ru-RU"/>
        </w:rPr>
      </w:pPr>
      <w:r w:rsidRPr="002A3C54">
        <w:rPr>
          <w:rFonts w:ascii="Times New Roman" w:eastAsia="Times New Roman" w:hAnsi="Times New Roman"/>
          <w:sz w:val="18"/>
          <w:szCs w:val="18"/>
        </w:rPr>
        <w:t>(от страна на)</w:t>
      </w:r>
      <w:r w:rsidRPr="002A3C54">
        <w:rPr>
          <w:rFonts w:ascii="Times New Roman" w:eastAsia="Times New Roman" w:hAnsi="Times New Roman"/>
          <w:b/>
          <w:sz w:val="18"/>
          <w:szCs w:val="18"/>
        </w:rPr>
        <w:t xml:space="preserve"> Възложителя</w:t>
      </w:r>
      <w:r w:rsidRPr="002A3C54">
        <w:rPr>
          <w:rFonts w:ascii="Times New Roman" w:eastAsia="Times New Roman" w:hAnsi="Times New Roman"/>
          <w:bCs/>
          <w:sz w:val="18"/>
          <w:szCs w:val="18"/>
        </w:rPr>
        <w:t xml:space="preserve"> –</w:t>
      </w:r>
      <w:r w:rsidRPr="00CB0E49">
        <w:rPr>
          <w:rFonts w:ascii="Times New Roman" w:eastAsia="Times New Roman" w:hAnsi="Times New Roman"/>
          <w:bCs/>
          <w:sz w:val="18"/>
          <w:szCs w:val="18"/>
          <w:lang w:val="ru-RU"/>
        </w:rPr>
        <w:t xml:space="preserve"> ……………………………………………………………………………………………</w:t>
      </w:r>
    </w:p>
    <w:p w14:paraId="3F194524" w14:textId="77777777" w:rsidR="002A3C54" w:rsidRPr="00CB0E49" w:rsidRDefault="002A3C54" w:rsidP="00CB0E49">
      <w:pPr>
        <w:spacing w:after="0" w:line="240" w:lineRule="auto"/>
        <w:jc w:val="both"/>
        <w:rPr>
          <w:rFonts w:ascii="Times New Roman" w:eastAsia="Times New Roman" w:hAnsi="Times New Roman"/>
          <w:sz w:val="18"/>
          <w:szCs w:val="18"/>
          <w:lang w:val="ru-RU"/>
        </w:rPr>
      </w:pPr>
      <w:r w:rsidRPr="002A3C54">
        <w:rPr>
          <w:rFonts w:ascii="Times New Roman" w:eastAsia="Times New Roman" w:hAnsi="Times New Roman"/>
          <w:sz w:val="18"/>
          <w:szCs w:val="18"/>
        </w:rPr>
        <w:t>………………………………………………………………………………………..…</w:t>
      </w:r>
      <w:r w:rsidRPr="00CB0E49">
        <w:rPr>
          <w:rFonts w:ascii="Times New Roman" w:eastAsia="Times New Roman" w:hAnsi="Times New Roman"/>
          <w:sz w:val="18"/>
          <w:szCs w:val="18"/>
          <w:lang w:val="ru-RU"/>
        </w:rPr>
        <w:t>………………………………………</w:t>
      </w:r>
    </w:p>
    <w:p w14:paraId="477E4BDF" w14:textId="77777777" w:rsidR="002A3C54" w:rsidRPr="002A3C54" w:rsidRDefault="002A3C54" w:rsidP="002A3C54">
      <w:pPr>
        <w:spacing w:after="120" w:line="240" w:lineRule="auto"/>
        <w:ind w:left="3540" w:firstLine="708"/>
        <w:jc w:val="both"/>
        <w:rPr>
          <w:rFonts w:ascii="Times New Roman" w:eastAsia="Times New Roman" w:hAnsi="Times New Roman"/>
          <w:bCs/>
          <w:i/>
          <w:sz w:val="18"/>
          <w:szCs w:val="18"/>
        </w:rPr>
      </w:pPr>
      <w:r w:rsidRPr="002A3C54">
        <w:rPr>
          <w:rFonts w:ascii="Times New Roman" w:eastAsia="Times New Roman" w:hAnsi="Times New Roman"/>
          <w:bCs/>
          <w:i/>
          <w:sz w:val="18"/>
          <w:szCs w:val="18"/>
        </w:rPr>
        <w:t>(име, длъжност, тел.)</w:t>
      </w:r>
    </w:p>
    <w:p w14:paraId="53318307" w14:textId="77777777" w:rsidR="002A3C54" w:rsidRPr="002A3C54" w:rsidRDefault="002A3C54" w:rsidP="002A3C54">
      <w:pPr>
        <w:spacing w:after="120" w:line="240" w:lineRule="auto"/>
        <w:jc w:val="both"/>
        <w:rPr>
          <w:rFonts w:ascii="Times New Roman" w:eastAsia="Times New Roman" w:hAnsi="Times New Roman"/>
          <w:bCs/>
          <w:i/>
          <w:sz w:val="18"/>
          <w:szCs w:val="18"/>
        </w:rPr>
      </w:pPr>
      <w:r w:rsidRPr="002A3C54">
        <w:rPr>
          <w:rFonts w:ascii="Times New Roman" w:eastAsia="Times New Roman" w:hAnsi="Times New Roman"/>
          <w:sz w:val="18"/>
          <w:szCs w:val="18"/>
        </w:rPr>
        <w:t xml:space="preserve"> (от страна на)</w:t>
      </w:r>
      <w:r w:rsidRPr="002A3C54">
        <w:rPr>
          <w:rFonts w:ascii="Times New Roman" w:eastAsia="Times New Roman" w:hAnsi="Times New Roman"/>
          <w:b/>
          <w:sz w:val="18"/>
          <w:szCs w:val="18"/>
        </w:rPr>
        <w:t xml:space="preserve"> Изпълнителя </w:t>
      </w:r>
      <w:r w:rsidRPr="002A3C54">
        <w:rPr>
          <w:rFonts w:ascii="Times New Roman" w:eastAsia="Times New Roman" w:hAnsi="Times New Roman"/>
          <w:bCs/>
          <w:sz w:val="18"/>
          <w:szCs w:val="18"/>
        </w:rPr>
        <w:t>–</w:t>
      </w:r>
      <w:r w:rsidRPr="002A3C54">
        <w:rPr>
          <w:rFonts w:ascii="Times New Roman" w:eastAsia="Times New Roman" w:hAnsi="Times New Roman"/>
          <w:sz w:val="18"/>
          <w:szCs w:val="18"/>
        </w:rPr>
        <w:t xml:space="preserve"> ……………………………………………...……………………………………………</w:t>
      </w:r>
    </w:p>
    <w:p w14:paraId="2D7C754B" w14:textId="77777777" w:rsidR="002A3C54" w:rsidRPr="00CB0E49" w:rsidRDefault="002A3C54" w:rsidP="00CB0E49">
      <w:pPr>
        <w:spacing w:after="0" w:line="240" w:lineRule="auto"/>
        <w:jc w:val="both"/>
        <w:rPr>
          <w:rFonts w:ascii="Times New Roman" w:eastAsia="Times New Roman" w:hAnsi="Times New Roman"/>
          <w:sz w:val="18"/>
          <w:szCs w:val="18"/>
          <w:lang w:val="ru-RU"/>
        </w:rPr>
      </w:pPr>
      <w:r w:rsidRPr="00CB0E49">
        <w:rPr>
          <w:rFonts w:ascii="Times New Roman" w:eastAsia="Times New Roman" w:hAnsi="Times New Roman"/>
          <w:sz w:val="18"/>
          <w:szCs w:val="18"/>
          <w:lang w:val="ru-RU"/>
        </w:rPr>
        <w:t>…………………………………………………………………………………………………………………………..………</w:t>
      </w:r>
    </w:p>
    <w:p w14:paraId="1AAC783E" w14:textId="77777777" w:rsidR="002A3C54" w:rsidRPr="00CB0E49" w:rsidRDefault="002A3C54" w:rsidP="00CB0E49">
      <w:pPr>
        <w:spacing w:after="0" w:line="240" w:lineRule="auto"/>
        <w:ind w:left="3540" w:firstLine="708"/>
        <w:jc w:val="both"/>
        <w:rPr>
          <w:rFonts w:ascii="Times New Roman" w:eastAsia="Times New Roman" w:hAnsi="Times New Roman"/>
          <w:bCs/>
          <w:i/>
          <w:sz w:val="18"/>
          <w:szCs w:val="18"/>
          <w:lang w:val="ru-RU"/>
        </w:rPr>
      </w:pPr>
      <w:r w:rsidRPr="002A3C54">
        <w:rPr>
          <w:rFonts w:ascii="Times New Roman" w:eastAsia="Times New Roman" w:hAnsi="Times New Roman"/>
          <w:bCs/>
          <w:i/>
          <w:sz w:val="18"/>
          <w:szCs w:val="18"/>
        </w:rPr>
        <w:t>(име, длъжност, тел.)</w:t>
      </w:r>
    </w:p>
    <w:p w14:paraId="658DACA0" w14:textId="77777777" w:rsidR="002A3C54" w:rsidRPr="002A3C54" w:rsidRDefault="002A3C54" w:rsidP="002A3C54">
      <w:pPr>
        <w:tabs>
          <w:tab w:val="left" w:pos="360"/>
        </w:tabs>
        <w:spacing w:after="0"/>
        <w:jc w:val="both"/>
        <w:rPr>
          <w:rFonts w:ascii="Times New Roman" w:eastAsia="Times New Roman" w:hAnsi="Times New Roman"/>
          <w:sz w:val="18"/>
          <w:szCs w:val="18"/>
        </w:rPr>
      </w:pPr>
    </w:p>
    <w:p w14:paraId="0724689F" w14:textId="77777777" w:rsidR="002A3C54" w:rsidRPr="002A3C54" w:rsidRDefault="002A3C54" w:rsidP="002A3C54">
      <w:pPr>
        <w:tabs>
          <w:tab w:val="left" w:pos="360"/>
        </w:tabs>
        <w:spacing w:after="0"/>
        <w:jc w:val="both"/>
        <w:rPr>
          <w:rFonts w:ascii="Times New Roman" w:eastAsia="Times New Roman" w:hAnsi="Times New Roman"/>
          <w:sz w:val="18"/>
          <w:szCs w:val="18"/>
        </w:rPr>
      </w:pPr>
      <w:r w:rsidRPr="002A3C54">
        <w:rPr>
          <w:rFonts w:ascii="Times New Roman" w:eastAsia="Times New Roman" w:hAnsi="Times New Roman"/>
          <w:sz w:val="18"/>
          <w:szCs w:val="18"/>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7527C6D5" w14:textId="77777777" w:rsidR="002A3C54" w:rsidRPr="002A3C54" w:rsidRDefault="002A3C54" w:rsidP="00CB0E49">
      <w:pPr>
        <w:spacing w:before="120" w:after="0"/>
        <w:jc w:val="both"/>
        <w:rPr>
          <w:rFonts w:ascii="Times New Roman" w:eastAsia="Times New Roman" w:hAnsi="Times New Roman"/>
          <w:sz w:val="18"/>
          <w:szCs w:val="18"/>
        </w:rPr>
      </w:pPr>
      <w:r w:rsidRPr="002A3C54">
        <w:rPr>
          <w:rFonts w:ascii="Times New Roman" w:eastAsia="Times New Roman" w:hAnsi="Times New Roman"/>
          <w:sz w:val="18"/>
          <w:szCs w:val="18"/>
        </w:rPr>
        <w:t xml:space="preserve">Настоящото Споразумение  изисква спазването от страна на </w:t>
      </w:r>
      <w:r w:rsidRPr="002A3C54">
        <w:rPr>
          <w:rFonts w:ascii="Times New Roman" w:eastAsia="Times New Roman" w:hAnsi="Times New Roman"/>
          <w:b/>
          <w:sz w:val="18"/>
          <w:szCs w:val="18"/>
        </w:rPr>
        <w:t>Изпълнителя</w:t>
      </w:r>
      <w:r w:rsidRPr="002A3C54">
        <w:rPr>
          <w:rFonts w:ascii="Times New Roman" w:eastAsia="Times New Roman" w:hAnsi="Times New Roman"/>
          <w:sz w:val="18"/>
          <w:szCs w:val="18"/>
        </w:rPr>
        <w:t xml:space="preserve"> на приложимите законодателни изисквания при доставката на продукти и услуги и възприетите </w:t>
      </w:r>
      <w:r w:rsidRPr="002A3C54">
        <w:rPr>
          <w:rFonts w:ascii="Times New Roman" w:eastAsia="Times New Roman" w:hAnsi="Times New Roman"/>
          <w:b/>
          <w:sz w:val="18"/>
          <w:szCs w:val="18"/>
        </w:rPr>
        <w:t xml:space="preserve"> </w:t>
      </w:r>
      <w:r w:rsidRPr="002A3C54">
        <w:rPr>
          <w:rFonts w:ascii="Times New Roman" w:eastAsia="Times New Roman" w:hAnsi="Times New Roman"/>
          <w:sz w:val="18"/>
          <w:szCs w:val="18"/>
        </w:rPr>
        <w:t xml:space="preserve">правила за работа на територията на експлоатираните от </w:t>
      </w:r>
      <w:r w:rsidRPr="002A3C54">
        <w:rPr>
          <w:rFonts w:ascii="Times New Roman" w:eastAsia="Times New Roman" w:hAnsi="Times New Roman"/>
          <w:b/>
          <w:sz w:val="18"/>
          <w:szCs w:val="18"/>
        </w:rPr>
        <w:t>Възложителя</w:t>
      </w:r>
      <w:r w:rsidRPr="002A3C54">
        <w:rPr>
          <w:rFonts w:ascii="Times New Roman" w:eastAsia="Times New Roman" w:hAnsi="Times New Roman"/>
          <w:sz w:val="18"/>
          <w:szCs w:val="18"/>
        </w:rPr>
        <w:t xml:space="preserve"> площадки. </w:t>
      </w:r>
    </w:p>
    <w:p w14:paraId="383AC0D3" w14:textId="77777777" w:rsidR="002A3C54" w:rsidRPr="002A3C54" w:rsidRDefault="002A3C54" w:rsidP="00356543">
      <w:pPr>
        <w:widowControl w:val="0"/>
        <w:numPr>
          <w:ilvl w:val="0"/>
          <w:numId w:val="8"/>
        </w:numPr>
        <w:tabs>
          <w:tab w:val="clear" w:pos="720"/>
          <w:tab w:val="left" w:pos="360"/>
        </w:tabs>
        <w:autoSpaceDE w:val="0"/>
        <w:autoSpaceDN w:val="0"/>
        <w:adjustRightInd w:val="0"/>
        <w:spacing w:before="120" w:after="0" w:line="240" w:lineRule="auto"/>
        <w:ind w:left="360"/>
        <w:jc w:val="both"/>
        <w:rPr>
          <w:rFonts w:ascii="Times New Roman" w:eastAsia="Times New Roman" w:hAnsi="Times New Roman"/>
          <w:b/>
          <w:sz w:val="18"/>
          <w:szCs w:val="18"/>
        </w:rPr>
      </w:pPr>
      <w:r w:rsidRPr="002A3C54">
        <w:rPr>
          <w:rFonts w:ascii="Times New Roman" w:eastAsia="@PMingLiU" w:hAnsi="Times New Roman"/>
          <w:sz w:val="18"/>
          <w:szCs w:val="18"/>
        </w:rPr>
        <w:t xml:space="preserve">Изпълнителят се задължава да спазва изискванията по Споразумението от страна на </w:t>
      </w:r>
      <w:r w:rsidRPr="002A3C54">
        <w:rPr>
          <w:rFonts w:ascii="Times New Roman" w:eastAsia="@PMingLiU" w:hAnsi="Times New Roman"/>
          <w:b/>
          <w:sz w:val="18"/>
          <w:szCs w:val="18"/>
        </w:rPr>
        <w:t>всички свои служители на обекта</w:t>
      </w:r>
      <w:r w:rsidRPr="002A3C54">
        <w:rPr>
          <w:rFonts w:ascii="Times New Roman" w:eastAsia="@PMingLiU" w:hAnsi="Times New Roman"/>
          <w:sz w:val="18"/>
          <w:szCs w:val="18"/>
        </w:rPr>
        <w:t xml:space="preserve">, на </w:t>
      </w:r>
      <w:r w:rsidRPr="002A3C54">
        <w:rPr>
          <w:rFonts w:ascii="Times New Roman" w:eastAsia="@PMingLiU" w:hAnsi="Times New Roman"/>
          <w:b/>
          <w:sz w:val="18"/>
          <w:szCs w:val="18"/>
        </w:rPr>
        <w:t>фирмите подизпълнители</w:t>
      </w:r>
      <w:r w:rsidRPr="002A3C54">
        <w:rPr>
          <w:rFonts w:ascii="Times New Roman" w:eastAsia="@PMingLiU" w:hAnsi="Times New Roman"/>
          <w:sz w:val="18"/>
          <w:szCs w:val="18"/>
        </w:rPr>
        <w:t xml:space="preserve">, на които са възложили работата си и на </w:t>
      </w:r>
      <w:r w:rsidRPr="002A3C54">
        <w:rPr>
          <w:rFonts w:ascii="Times New Roman" w:eastAsia="@PMingLiU" w:hAnsi="Times New Roman"/>
          <w:b/>
          <w:sz w:val="18"/>
          <w:szCs w:val="18"/>
        </w:rPr>
        <w:t>всички физически и юридически лица</w:t>
      </w:r>
      <w:r w:rsidRPr="002A3C54">
        <w:rPr>
          <w:rFonts w:ascii="Times New Roman" w:eastAsia="@PMingLiU" w:hAnsi="Times New Roman"/>
          <w:sz w:val="18"/>
          <w:szCs w:val="18"/>
        </w:rPr>
        <w:t xml:space="preserve">, които се намират на територията на </w:t>
      </w:r>
      <w:r w:rsidRPr="002A3C54">
        <w:rPr>
          <w:rFonts w:ascii="Times New Roman" w:eastAsia="@PMingLiU" w:hAnsi="Times New Roman"/>
          <w:b/>
          <w:sz w:val="18"/>
          <w:szCs w:val="18"/>
        </w:rPr>
        <w:t>Възложителя</w:t>
      </w:r>
      <w:r w:rsidRPr="002A3C54">
        <w:rPr>
          <w:rFonts w:ascii="Times New Roman" w:eastAsia="@PMingLiU" w:hAnsi="Times New Roman"/>
          <w:sz w:val="18"/>
          <w:szCs w:val="18"/>
        </w:rPr>
        <w:t>.</w:t>
      </w:r>
    </w:p>
    <w:p w14:paraId="5A9BE413" w14:textId="77777777" w:rsidR="002A3C54" w:rsidRPr="002A3C54" w:rsidRDefault="002A3C54" w:rsidP="00CB0E49">
      <w:pPr>
        <w:tabs>
          <w:tab w:val="left" w:pos="0"/>
        </w:tabs>
        <w:spacing w:before="120" w:after="0"/>
        <w:jc w:val="both"/>
        <w:rPr>
          <w:rFonts w:ascii="Times New Roman" w:eastAsia="Times New Roman" w:hAnsi="Times New Roman"/>
          <w:b/>
          <w:sz w:val="18"/>
          <w:szCs w:val="18"/>
        </w:rPr>
      </w:pPr>
      <w:r w:rsidRPr="002A3C54">
        <w:rPr>
          <w:rFonts w:ascii="Times New Roman" w:eastAsia="Times New Roman" w:hAnsi="Times New Roman"/>
          <w:b/>
          <w:sz w:val="18"/>
          <w:szCs w:val="18"/>
        </w:rPr>
        <w:t>ОБМЕН НА ИНФОРМАЦИЯ:</w:t>
      </w:r>
    </w:p>
    <w:p w14:paraId="29898193"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 xml:space="preserve">Възложителят </w:t>
      </w:r>
      <w:r w:rsidRPr="002A3C54">
        <w:rPr>
          <w:rFonts w:ascii="Times New Roman" w:eastAsia="Times New Roman" w:hAnsi="Times New Roman"/>
          <w:sz w:val="18"/>
          <w:szCs w:val="18"/>
        </w:rPr>
        <w:t>и</w:t>
      </w:r>
      <w:r w:rsidRPr="002A3C54">
        <w:rPr>
          <w:rFonts w:ascii="Times New Roman" w:eastAsia="Times New Roman" w:hAnsi="Times New Roman"/>
          <w:b/>
          <w:sz w:val="18"/>
          <w:szCs w:val="18"/>
        </w:rPr>
        <w:t xml:space="preserve"> Изпълнителят </w:t>
      </w:r>
      <w:r w:rsidRPr="002A3C54">
        <w:rPr>
          <w:rFonts w:ascii="Times New Roman" w:eastAsia="Times New Roman" w:hAnsi="Times New Roman"/>
          <w:sz w:val="18"/>
          <w:szCs w:val="18"/>
        </w:rPr>
        <w:t>обменят информация своевременно, по</w:t>
      </w:r>
      <w:r w:rsidRPr="00CB0E49">
        <w:rPr>
          <w:rFonts w:ascii="Times New Roman" w:eastAsia="Times New Roman" w:hAnsi="Times New Roman"/>
          <w:sz w:val="18"/>
          <w:szCs w:val="18"/>
          <w:lang w:val="ru-RU"/>
        </w:rPr>
        <w:t xml:space="preserve"> </w:t>
      </w:r>
      <w:r w:rsidRPr="002A3C54">
        <w:rPr>
          <w:rFonts w:ascii="Times New Roman" w:eastAsia="Times New Roman" w:hAnsi="Times New Roman"/>
          <w:sz w:val="18"/>
          <w:szCs w:val="18"/>
        </w:rPr>
        <w:t>въпроси засягащи управлението на рисковете и аспектите по ОС, предложения за подобрение или инциденти по ОС.</w:t>
      </w:r>
    </w:p>
    <w:p w14:paraId="1B3CA19F" w14:textId="77777777" w:rsidR="002A3C54" w:rsidRPr="002A3C54" w:rsidRDefault="002A3C54" w:rsidP="00356543">
      <w:pPr>
        <w:widowControl w:val="0"/>
        <w:numPr>
          <w:ilvl w:val="0"/>
          <w:numId w:val="8"/>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2A3C54">
        <w:rPr>
          <w:rFonts w:ascii="Times New Roman" w:eastAsia="@PMingLiU" w:hAnsi="Times New Roman"/>
          <w:sz w:val="18"/>
          <w:szCs w:val="18"/>
        </w:rPr>
        <w:t>Служителите на</w:t>
      </w:r>
      <w:r w:rsidRPr="002A3C54">
        <w:rPr>
          <w:rFonts w:ascii="Times New Roman" w:eastAsia="@PMingLiU" w:hAnsi="Times New Roman"/>
          <w:b/>
          <w:sz w:val="18"/>
          <w:szCs w:val="18"/>
        </w:rPr>
        <w:t xml:space="preserve"> Изпълнителя </w:t>
      </w:r>
      <w:r w:rsidRPr="002A3C54">
        <w:rPr>
          <w:rFonts w:ascii="Times New Roman" w:eastAsia="@PMingLiU" w:hAnsi="Times New Roman"/>
          <w:sz w:val="18"/>
          <w:szCs w:val="18"/>
        </w:rPr>
        <w:t xml:space="preserve">преминават начален инструктаж по ОС на територията на </w:t>
      </w:r>
      <w:r w:rsidRPr="002A3C54">
        <w:rPr>
          <w:rFonts w:ascii="Times New Roman" w:eastAsia="@PMingLiU" w:hAnsi="Times New Roman"/>
          <w:b/>
          <w:sz w:val="18"/>
          <w:szCs w:val="18"/>
        </w:rPr>
        <w:t>Възложителя</w:t>
      </w:r>
      <w:r w:rsidRPr="00CB0E49">
        <w:rPr>
          <w:rFonts w:ascii="Times New Roman" w:eastAsia="@PMingLiU" w:hAnsi="Times New Roman"/>
          <w:b/>
          <w:sz w:val="18"/>
          <w:szCs w:val="18"/>
          <w:lang w:val="ru-RU"/>
        </w:rPr>
        <w:t xml:space="preserve"> </w:t>
      </w:r>
      <w:r w:rsidRPr="002A3C54">
        <w:rPr>
          <w:rFonts w:ascii="Times New Roman" w:eastAsia="@PMingLiU" w:hAnsi="Times New Roman"/>
          <w:sz w:val="18"/>
          <w:szCs w:val="18"/>
        </w:rPr>
        <w:t>при първо посещение на обекта.</w:t>
      </w:r>
    </w:p>
    <w:p w14:paraId="0011139A" w14:textId="77777777" w:rsidR="002A3C54" w:rsidRPr="002A3C54" w:rsidRDefault="002A3C54" w:rsidP="00356543">
      <w:pPr>
        <w:widowControl w:val="0"/>
        <w:numPr>
          <w:ilvl w:val="0"/>
          <w:numId w:val="8"/>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2A3C54">
        <w:rPr>
          <w:rFonts w:ascii="Times New Roman" w:eastAsia="Times New Roman" w:hAnsi="Times New Roman"/>
          <w:sz w:val="18"/>
          <w:szCs w:val="18"/>
        </w:rPr>
        <w:t xml:space="preserve">Преди първа доставка на стоки и услуги, </w:t>
      </w:r>
      <w:r w:rsidRPr="00CB0E49">
        <w:rPr>
          <w:rFonts w:ascii="Times New Roman" w:eastAsia="@PMingLiU" w:hAnsi="Times New Roman"/>
          <w:b/>
          <w:sz w:val="18"/>
          <w:szCs w:val="18"/>
          <w:lang w:val="ru-RU"/>
        </w:rPr>
        <w:t>Изпълнителят</w:t>
      </w:r>
      <w:r w:rsidRPr="002A3C54">
        <w:rPr>
          <w:rFonts w:ascii="Times New Roman" w:eastAsia="@PMingLiU" w:hAnsi="Times New Roman"/>
          <w:sz w:val="18"/>
          <w:szCs w:val="18"/>
        </w:rPr>
        <w:t xml:space="preserve"> осигурява на </w:t>
      </w:r>
      <w:r w:rsidRPr="002A3C54">
        <w:rPr>
          <w:rFonts w:ascii="Times New Roman" w:eastAsia="@PMingLiU" w:hAnsi="Times New Roman"/>
          <w:b/>
          <w:sz w:val="18"/>
          <w:szCs w:val="18"/>
        </w:rPr>
        <w:t>Възложителя</w:t>
      </w:r>
      <w:r w:rsidRPr="002A3C54">
        <w:rPr>
          <w:rFonts w:ascii="Times New Roman" w:eastAsia="@PMingLiU" w:hAnsi="Times New Roman"/>
          <w:sz w:val="18"/>
          <w:szCs w:val="18"/>
        </w:rPr>
        <w:t xml:space="preserve"> </w:t>
      </w:r>
      <w:r w:rsidRPr="002A3C54">
        <w:rPr>
          <w:rFonts w:ascii="Times New Roman" w:eastAsia="Times New Roman" w:hAnsi="Times New Roman"/>
          <w:sz w:val="18"/>
          <w:szCs w:val="18"/>
        </w:rPr>
        <w:t>всички изискуеми документи (сертификат за съответствие, за качество, информационни листа, инструкции и други) за съответната стока/услуга и му ги предоставя.</w:t>
      </w:r>
    </w:p>
    <w:p w14:paraId="1C37B55C" w14:textId="77777777" w:rsidR="002A3C54" w:rsidRPr="002A3C54" w:rsidRDefault="002A3C54" w:rsidP="00356543">
      <w:pPr>
        <w:widowControl w:val="0"/>
        <w:numPr>
          <w:ilvl w:val="0"/>
          <w:numId w:val="8"/>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CB0E49">
        <w:rPr>
          <w:rFonts w:ascii="Times New Roman" w:eastAsia="@PMingLiU" w:hAnsi="Times New Roman"/>
          <w:b/>
          <w:sz w:val="18"/>
          <w:szCs w:val="18"/>
          <w:lang w:val="ru-RU"/>
        </w:rPr>
        <w:t>Изпълнителя</w:t>
      </w:r>
      <w:r w:rsidRPr="002A3C54">
        <w:rPr>
          <w:rFonts w:ascii="Times New Roman" w:eastAsia="@PMingLiU" w:hAnsi="Times New Roman"/>
          <w:b/>
          <w:sz w:val="18"/>
          <w:szCs w:val="18"/>
        </w:rPr>
        <w:t xml:space="preserve">т </w:t>
      </w:r>
      <w:r w:rsidRPr="002A3C54">
        <w:rPr>
          <w:rFonts w:ascii="Times New Roman" w:eastAsia="Times New Roman" w:hAnsi="Times New Roman"/>
          <w:sz w:val="18"/>
          <w:szCs w:val="18"/>
        </w:rPr>
        <w:t>доставя стоките в оригинални, ненарушени опаковъчни единици, надлежно обозначени и етикетирани.</w:t>
      </w:r>
    </w:p>
    <w:p w14:paraId="35E4EE9B" w14:textId="77777777" w:rsidR="002A3C54" w:rsidRPr="002A3C54" w:rsidRDefault="002A3C54" w:rsidP="00CB0E49">
      <w:pPr>
        <w:tabs>
          <w:tab w:val="left" w:pos="0"/>
        </w:tabs>
        <w:spacing w:before="120" w:after="0"/>
        <w:jc w:val="both"/>
        <w:rPr>
          <w:rFonts w:ascii="Times New Roman" w:eastAsia="@PMingLiU" w:hAnsi="Times New Roman"/>
          <w:b/>
          <w:sz w:val="18"/>
          <w:szCs w:val="18"/>
        </w:rPr>
      </w:pPr>
      <w:r w:rsidRPr="002A3C54">
        <w:rPr>
          <w:rFonts w:ascii="Times New Roman" w:eastAsia="Times New Roman" w:hAnsi="Times New Roman"/>
          <w:b/>
          <w:sz w:val="18"/>
          <w:szCs w:val="18"/>
        </w:rPr>
        <w:t>УПРАВЛЕНИЕ</w:t>
      </w:r>
      <w:r w:rsidRPr="002A3C54">
        <w:rPr>
          <w:rFonts w:ascii="Times New Roman" w:eastAsia="@PMingLiU" w:hAnsi="Times New Roman"/>
          <w:b/>
          <w:sz w:val="18"/>
          <w:szCs w:val="18"/>
        </w:rPr>
        <w:t xml:space="preserve"> НА ОТПАДЪЦИ:</w:t>
      </w:r>
    </w:p>
    <w:p w14:paraId="387DE6C5"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2A3C54">
        <w:rPr>
          <w:rFonts w:ascii="Times New Roman" w:eastAsia="@PMingLiU" w:hAnsi="Times New Roman"/>
          <w:b/>
          <w:sz w:val="18"/>
          <w:szCs w:val="18"/>
        </w:rPr>
        <w:t xml:space="preserve">Изпълнителят </w:t>
      </w:r>
      <w:r w:rsidRPr="002A3C54">
        <w:rPr>
          <w:rFonts w:ascii="Times New Roman" w:eastAsia="@PMingLiU" w:hAnsi="Times New Roman"/>
          <w:sz w:val="18"/>
          <w:szCs w:val="18"/>
        </w:rPr>
        <w:t xml:space="preserve">пази чистота на мястото на доставката на продуктите и услугите.   </w:t>
      </w:r>
    </w:p>
    <w:p w14:paraId="510AEFCD"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2A3C54">
        <w:rPr>
          <w:rFonts w:ascii="Times New Roman" w:eastAsia="@PMingLiU" w:hAnsi="Times New Roman"/>
          <w:b/>
          <w:sz w:val="18"/>
          <w:szCs w:val="18"/>
        </w:rPr>
        <w:t xml:space="preserve">Изпълнителят </w:t>
      </w:r>
      <w:r w:rsidRPr="002A3C54">
        <w:rPr>
          <w:rFonts w:ascii="Times New Roman" w:eastAsia="@PMingLiU" w:hAnsi="Times New Roman"/>
          <w:sz w:val="18"/>
          <w:szCs w:val="18"/>
        </w:rPr>
        <w:t>не смесва различни видове отпадъци.</w:t>
      </w:r>
    </w:p>
    <w:p w14:paraId="2B9E7C51" w14:textId="77777777" w:rsidR="002A3C54" w:rsidRPr="002A3C54" w:rsidRDefault="002A3C54" w:rsidP="00356543">
      <w:pPr>
        <w:widowControl w:val="0"/>
        <w:numPr>
          <w:ilvl w:val="0"/>
          <w:numId w:val="8"/>
        </w:numPr>
        <w:tabs>
          <w:tab w:val="clear" w:pos="720"/>
          <w:tab w:val="num" w:pos="360"/>
          <w:tab w:val="left" w:pos="426"/>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PMingLiU" w:hAnsi="Times New Roman"/>
          <w:b/>
          <w:sz w:val="18"/>
          <w:szCs w:val="18"/>
        </w:rPr>
        <w:t xml:space="preserve">Изпълнителят </w:t>
      </w:r>
      <w:r w:rsidRPr="002A3C54">
        <w:rPr>
          <w:rFonts w:ascii="Times New Roman" w:eastAsia="@PMingLiU" w:hAnsi="Times New Roman"/>
          <w:sz w:val="18"/>
          <w:szCs w:val="18"/>
        </w:rPr>
        <w:t>не допуска изхвърляне на отпадъци извън съдовете за разделно събиране -  цветни контейнери за отпадъци от опаковки и специализирани съдове за битови и опасни отпадъци.</w:t>
      </w:r>
    </w:p>
    <w:p w14:paraId="7A13F807"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CB0E49">
        <w:rPr>
          <w:rFonts w:ascii="Times New Roman" w:eastAsia="@PMingLiU" w:hAnsi="Times New Roman"/>
          <w:b/>
          <w:sz w:val="18"/>
          <w:szCs w:val="18"/>
          <w:lang w:val="ru-RU"/>
        </w:rPr>
        <w:t>Изпълнителят</w:t>
      </w:r>
      <w:r w:rsidRPr="002A3C54">
        <w:rPr>
          <w:rFonts w:ascii="Times New Roman" w:eastAsia="@PMingLiU" w:hAnsi="Times New Roman"/>
          <w:sz w:val="18"/>
          <w:szCs w:val="18"/>
        </w:rPr>
        <w:t xml:space="preserve"> </w:t>
      </w:r>
      <w:r w:rsidRPr="002A3C54">
        <w:rPr>
          <w:rFonts w:ascii="Times New Roman" w:eastAsia="Times New Roman" w:hAnsi="Times New Roman"/>
          <w:sz w:val="18"/>
          <w:szCs w:val="18"/>
        </w:rPr>
        <w:t xml:space="preserve">не допуска на обектите неизправни моторни превозни средства (МПС) и машини. </w:t>
      </w:r>
    </w:p>
    <w:p w14:paraId="6B1F251E"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CB0E49">
        <w:rPr>
          <w:rFonts w:ascii="Times New Roman" w:eastAsia="@PMingLiU" w:hAnsi="Times New Roman"/>
          <w:b/>
          <w:sz w:val="18"/>
          <w:szCs w:val="18"/>
          <w:lang w:val="ru-RU"/>
        </w:rPr>
        <w:t>Изпълнителят</w:t>
      </w:r>
      <w:r w:rsidRPr="002A3C54">
        <w:rPr>
          <w:rFonts w:ascii="Times New Roman" w:eastAsia="@PMingLiU" w:hAnsi="Times New Roman"/>
          <w:sz w:val="18"/>
          <w:szCs w:val="18"/>
        </w:rPr>
        <w:t xml:space="preserve"> не допуска</w:t>
      </w:r>
      <w:r w:rsidRPr="002A3C54">
        <w:rPr>
          <w:rFonts w:ascii="Times New Roman" w:eastAsia="Times New Roman" w:hAnsi="Times New Roman"/>
          <w:sz w:val="18"/>
          <w:szCs w:val="18"/>
        </w:rPr>
        <w:t xml:space="preserve"> теч на масла и горива от МПС.</w:t>
      </w:r>
    </w:p>
    <w:p w14:paraId="3C4A7B5E" w14:textId="77777777" w:rsidR="002A3C54" w:rsidRPr="002A3C54" w:rsidRDefault="002A3C54" w:rsidP="00CB0E49">
      <w:pPr>
        <w:spacing w:before="120" w:after="0"/>
        <w:jc w:val="both"/>
        <w:rPr>
          <w:rFonts w:ascii="Times New Roman" w:eastAsia="@PMingLiU" w:hAnsi="Times New Roman"/>
          <w:b/>
          <w:sz w:val="18"/>
          <w:szCs w:val="18"/>
        </w:rPr>
      </w:pPr>
      <w:r w:rsidRPr="002A3C54">
        <w:rPr>
          <w:rFonts w:ascii="Times New Roman" w:eastAsia="@PMingLiU" w:hAnsi="Times New Roman"/>
          <w:b/>
          <w:sz w:val="18"/>
          <w:szCs w:val="18"/>
        </w:rPr>
        <w:t>ИЗВЪНРЕДНИ СИТУАЦИИ:</w:t>
      </w:r>
    </w:p>
    <w:p w14:paraId="0B54C65F" w14:textId="77777777" w:rsidR="002A3C54" w:rsidRPr="002A3C54" w:rsidRDefault="002A3C54" w:rsidP="00356543">
      <w:pPr>
        <w:widowControl w:val="0"/>
        <w:numPr>
          <w:ilvl w:val="0"/>
          <w:numId w:val="8"/>
        </w:numPr>
        <w:tabs>
          <w:tab w:val="clear" w:pos="720"/>
          <w:tab w:val="num" w:pos="360"/>
          <w:tab w:val="left" w:pos="426"/>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 xml:space="preserve">Изпълнителят </w:t>
      </w:r>
      <w:r w:rsidRPr="002A3C54">
        <w:rPr>
          <w:rFonts w:ascii="Times New Roman" w:eastAsia="Times New Roman" w:hAnsi="Times New Roman"/>
          <w:sz w:val="18"/>
          <w:szCs w:val="18"/>
        </w:rPr>
        <w:t>осигурява мерки за предотвратяване на извънредни ситуации, свързани със замърсяване на ОС.</w:t>
      </w:r>
    </w:p>
    <w:p w14:paraId="4E4ADC90"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Изпълнителят</w:t>
      </w:r>
      <w:r w:rsidRPr="002A3C54">
        <w:rPr>
          <w:rFonts w:ascii="Times New Roman" w:eastAsia="Times New Roman" w:hAnsi="Times New Roman"/>
          <w:sz w:val="18"/>
          <w:szCs w:val="18"/>
        </w:rPr>
        <w:t xml:space="preserve"> осигурява на служителите си технически средства за овладяване на възникнала извънредна ситуация следи за коректната им употреба при необходимост.</w:t>
      </w:r>
    </w:p>
    <w:p w14:paraId="28FC670A"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Изпълнителят</w:t>
      </w:r>
      <w:r w:rsidRPr="002A3C54">
        <w:rPr>
          <w:rFonts w:ascii="Times New Roman" w:eastAsia="Times New Roman" w:hAnsi="Times New Roman"/>
          <w:sz w:val="18"/>
          <w:szCs w:val="18"/>
        </w:rPr>
        <w:t xml:space="preserve"> запознава служителите си за действията, които е необходимо да предприемат с цел намаляване въздействието върху ОС при възникнала извънредна ситуация.</w:t>
      </w:r>
    </w:p>
    <w:p w14:paraId="7609C598"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2A3C54">
        <w:rPr>
          <w:rFonts w:ascii="Times New Roman" w:eastAsia="Times New Roman" w:hAnsi="Times New Roman"/>
          <w:b/>
          <w:sz w:val="18"/>
          <w:szCs w:val="18"/>
        </w:rPr>
        <w:t>Изпълнителят</w:t>
      </w:r>
      <w:r w:rsidRPr="002A3C54">
        <w:rPr>
          <w:rFonts w:ascii="Times New Roman" w:eastAsia="Times New Roman" w:hAnsi="Times New Roman"/>
          <w:sz w:val="18"/>
          <w:szCs w:val="18"/>
        </w:rPr>
        <w:t xml:space="preserve"> своевременно предоставя информация на </w:t>
      </w:r>
      <w:r w:rsidRPr="002A3C54">
        <w:rPr>
          <w:rFonts w:ascii="Times New Roman" w:eastAsia="Times New Roman" w:hAnsi="Times New Roman"/>
          <w:b/>
          <w:sz w:val="18"/>
          <w:szCs w:val="18"/>
        </w:rPr>
        <w:t>Възложителят</w:t>
      </w:r>
      <w:r w:rsidRPr="002A3C54">
        <w:rPr>
          <w:rFonts w:ascii="Times New Roman" w:eastAsia="Times New Roman" w:hAnsi="Times New Roman"/>
          <w:sz w:val="18"/>
          <w:szCs w:val="18"/>
        </w:rPr>
        <w:t xml:space="preserve"> при възникнала извънредна ситуация.  </w:t>
      </w:r>
    </w:p>
    <w:p w14:paraId="6FEE45B0"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 xml:space="preserve">Изпълнителят </w:t>
      </w:r>
      <w:r w:rsidRPr="002A3C54">
        <w:rPr>
          <w:rFonts w:ascii="Times New Roman" w:eastAsia="Times New Roman" w:hAnsi="Times New Roman"/>
          <w:sz w:val="18"/>
          <w:szCs w:val="18"/>
        </w:rPr>
        <w:t>предприема незабавни действия по почистване и отстраняване на последствията от създалата се извънредна ситуация.</w:t>
      </w:r>
    </w:p>
    <w:p w14:paraId="13132CF4" w14:textId="77777777" w:rsidR="002A3C54" w:rsidRPr="002A3C54" w:rsidRDefault="002A3C54" w:rsidP="00CB0E49">
      <w:pPr>
        <w:widowControl w:val="0"/>
        <w:tabs>
          <w:tab w:val="left" w:pos="0"/>
        </w:tabs>
        <w:autoSpaceDE w:val="0"/>
        <w:autoSpaceDN w:val="0"/>
        <w:adjustRightInd w:val="0"/>
        <w:spacing w:before="120" w:after="0" w:line="240" w:lineRule="auto"/>
        <w:jc w:val="both"/>
        <w:rPr>
          <w:rFonts w:ascii="Times New Roman" w:eastAsia="Times New Roman" w:hAnsi="Times New Roman"/>
          <w:b/>
          <w:sz w:val="18"/>
          <w:szCs w:val="18"/>
        </w:rPr>
      </w:pPr>
      <w:r w:rsidRPr="002A3C54">
        <w:rPr>
          <w:rFonts w:ascii="Times New Roman" w:eastAsia="Times New Roman" w:hAnsi="Times New Roman"/>
          <w:b/>
          <w:sz w:val="18"/>
          <w:szCs w:val="18"/>
        </w:rPr>
        <w:t>НАРУШЕНИЯ ПО СПОРАЗУМЕНИЕТО</w:t>
      </w:r>
    </w:p>
    <w:p w14:paraId="437E5AB7" w14:textId="77777777" w:rsidR="002A3C54" w:rsidRPr="002A3C54" w:rsidRDefault="002A3C54" w:rsidP="00356543">
      <w:pPr>
        <w:widowControl w:val="0"/>
        <w:numPr>
          <w:ilvl w:val="0"/>
          <w:numId w:val="8"/>
        </w:numPr>
        <w:tabs>
          <w:tab w:val="clear" w:pos="720"/>
          <w:tab w:val="num" w:pos="360"/>
        </w:tabs>
        <w:autoSpaceDE w:val="0"/>
        <w:autoSpaceDN w:val="0"/>
        <w:adjustRightInd w:val="0"/>
        <w:spacing w:before="120" w:after="0" w:line="240" w:lineRule="auto"/>
        <w:ind w:left="426" w:hanging="426"/>
        <w:jc w:val="both"/>
        <w:rPr>
          <w:rFonts w:ascii="Times New Roman" w:eastAsia="@PMingLiU" w:hAnsi="Times New Roman"/>
          <w:sz w:val="18"/>
          <w:szCs w:val="18"/>
        </w:rPr>
      </w:pPr>
      <w:r w:rsidRPr="002A3C54">
        <w:rPr>
          <w:rFonts w:ascii="Times New Roman" w:eastAsia="Times New Roman" w:hAnsi="Times New Roman"/>
          <w:b/>
          <w:sz w:val="18"/>
          <w:szCs w:val="18"/>
        </w:rPr>
        <w:t>Изпълнителят</w:t>
      </w:r>
      <w:r w:rsidRPr="002A3C54">
        <w:rPr>
          <w:rFonts w:ascii="Times New Roman" w:eastAsia="Times New Roman" w:hAnsi="Times New Roman"/>
          <w:sz w:val="18"/>
          <w:szCs w:val="18"/>
        </w:rPr>
        <w:t xml:space="preserve"> отстранява причините за нарушенията по настоящото Споразумение, така че то да не се случва повторно.</w:t>
      </w:r>
    </w:p>
    <w:p w14:paraId="616AF1F3" w14:textId="77777777" w:rsidR="002A3C54" w:rsidRPr="002A3C54" w:rsidRDefault="002A3C54" w:rsidP="00356543">
      <w:pPr>
        <w:widowControl w:val="0"/>
        <w:numPr>
          <w:ilvl w:val="0"/>
          <w:numId w:val="8"/>
        </w:numPr>
        <w:tabs>
          <w:tab w:val="clear" w:pos="720"/>
          <w:tab w:val="num" w:pos="360"/>
        </w:tabs>
        <w:autoSpaceDE w:val="0"/>
        <w:autoSpaceDN w:val="0"/>
        <w:adjustRightInd w:val="0"/>
        <w:spacing w:after="0" w:line="240" w:lineRule="auto"/>
        <w:ind w:left="360"/>
        <w:jc w:val="both"/>
        <w:rPr>
          <w:rFonts w:ascii="Times New Roman" w:eastAsia="@PMingLiU" w:hAnsi="Times New Roman"/>
          <w:sz w:val="18"/>
          <w:szCs w:val="18"/>
        </w:rPr>
      </w:pPr>
      <w:r w:rsidRPr="002A3C54">
        <w:rPr>
          <w:rFonts w:ascii="Times New Roman" w:eastAsia="Times New Roman" w:hAnsi="Times New Roman"/>
          <w:b/>
          <w:sz w:val="18"/>
          <w:szCs w:val="18"/>
        </w:rPr>
        <w:t>Изпълнителя</w:t>
      </w:r>
      <w:r w:rsidRPr="002A3C54">
        <w:rPr>
          <w:rFonts w:ascii="Times New Roman" w:eastAsia="Times New Roman" w:hAnsi="Times New Roman"/>
          <w:sz w:val="18"/>
          <w:szCs w:val="18"/>
        </w:rPr>
        <w:t xml:space="preserve"> се съгласява да заплати размера на наложената/ите неустойка/и, която/които е/са определени в Договора, при констатирани от страна на </w:t>
      </w:r>
      <w:r w:rsidRPr="002A3C54">
        <w:rPr>
          <w:rFonts w:ascii="Times New Roman" w:eastAsia="Times New Roman" w:hAnsi="Times New Roman"/>
          <w:b/>
          <w:sz w:val="18"/>
          <w:szCs w:val="18"/>
        </w:rPr>
        <w:t xml:space="preserve">Възложителя </w:t>
      </w:r>
      <w:r w:rsidRPr="002A3C54">
        <w:rPr>
          <w:rFonts w:ascii="Times New Roman" w:eastAsia="Times New Roman" w:hAnsi="Times New Roman"/>
          <w:sz w:val="18"/>
          <w:szCs w:val="18"/>
        </w:rPr>
        <w:t>нарушения по която и да е от точките от Споразумението.</w:t>
      </w:r>
    </w:p>
    <w:p w14:paraId="5ED0DE74" w14:textId="77777777" w:rsidR="002A3C54" w:rsidRPr="002A3C54" w:rsidRDefault="002A3C54" w:rsidP="002A3C54">
      <w:pPr>
        <w:tabs>
          <w:tab w:val="left" w:pos="360"/>
        </w:tabs>
        <w:spacing w:after="120"/>
        <w:jc w:val="both"/>
        <w:rPr>
          <w:rFonts w:ascii="Times New Roman" w:eastAsia="Times New Roman" w:hAnsi="Times New Roman"/>
          <w:sz w:val="18"/>
          <w:szCs w:val="18"/>
        </w:rPr>
      </w:pPr>
      <w:r w:rsidRPr="002A3C54">
        <w:rPr>
          <w:rFonts w:ascii="Times New Roman" w:eastAsia="Times New Roman" w:hAnsi="Times New Roman"/>
          <w:sz w:val="18"/>
          <w:szCs w:val="18"/>
        </w:rPr>
        <w:t>Настоящето споразумение се подписва в два еднообразни екземпляра, по един за всяка от страните.</w:t>
      </w:r>
    </w:p>
    <w:p w14:paraId="0DF2E68E" w14:textId="77777777" w:rsidR="002A3C54" w:rsidRPr="002A3C54" w:rsidRDefault="002A3C54" w:rsidP="002A3C54">
      <w:pPr>
        <w:tabs>
          <w:tab w:val="left" w:pos="360"/>
        </w:tabs>
        <w:spacing w:after="0"/>
        <w:jc w:val="both"/>
        <w:rPr>
          <w:rFonts w:ascii="Times New Roman" w:eastAsia="Times New Roman" w:hAnsi="Times New Roman"/>
          <w:sz w:val="18"/>
          <w:szCs w:val="18"/>
        </w:rPr>
      </w:pPr>
    </w:p>
    <w:p w14:paraId="626A8547" w14:textId="77777777" w:rsidR="002A3C54" w:rsidRPr="002A3C54" w:rsidRDefault="002A3C54" w:rsidP="002A3C54">
      <w:pPr>
        <w:tabs>
          <w:tab w:val="left" w:pos="360"/>
        </w:tabs>
        <w:spacing w:after="0"/>
        <w:jc w:val="both"/>
        <w:rPr>
          <w:rFonts w:ascii="Times New Roman" w:eastAsia="Times New Roman" w:hAnsi="Times New Roman"/>
          <w:sz w:val="18"/>
          <w:szCs w:val="18"/>
        </w:rPr>
      </w:pPr>
    </w:p>
    <w:p w14:paraId="39236FAB" w14:textId="07A4891A" w:rsidR="002A3C54" w:rsidRPr="002A3C54" w:rsidRDefault="002A3C54" w:rsidP="002A3C54">
      <w:pPr>
        <w:tabs>
          <w:tab w:val="left" w:pos="360"/>
        </w:tabs>
        <w:spacing w:after="0"/>
        <w:jc w:val="both"/>
        <w:rPr>
          <w:rFonts w:ascii="Times New Roman" w:eastAsia="Times New Roman" w:hAnsi="Times New Roman"/>
          <w:sz w:val="18"/>
          <w:szCs w:val="18"/>
        </w:rPr>
      </w:pPr>
      <w:r w:rsidRPr="002A3C54">
        <w:rPr>
          <w:rFonts w:ascii="Times New Roman" w:eastAsia="Times New Roman" w:hAnsi="Times New Roman"/>
          <w:sz w:val="18"/>
          <w:szCs w:val="18"/>
        </w:rPr>
        <w:t xml:space="preserve">ИЗПЪЛНИТЕЛ:  </w:t>
      </w:r>
      <w:r w:rsidR="00CB0E49" w:rsidRPr="002A3C54">
        <w:rPr>
          <w:rFonts w:ascii="Times New Roman" w:eastAsia="Times New Roman" w:hAnsi="Times New Roman"/>
          <w:sz w:val="18"/>
          <w:szCs w:val="18"/>
        </w:rPr>
        <w:t>...............................</w:t>
      </w:r>
      <w:r w:rsidR="00CB0E49" w:rsidRPr="002A3C54">
        <w:rPr>
          <w:rFonts w:ascii="Times New Roman" w:eastAsia="Times New Roman" w:hAnsi="Times New Roman"/>
          <w:sz w:val="18"/>
          <w:szCs w:val="18"/>
          <w:lang w:val="en-US"/>
        </w:rPr>
        <w:tab/>
      </w:r>
      <w:r w:rsidRPr="002A3C54">
        <w:rPr>
          <w:rFonts w:ascii="Times New Roman" w:eastAsia="Times New Roman" w:hAnsi="Times New Roman"/>
          <w:sz w:val="18"/>
          <w:szCs w:val="18"/>
        </w:rPr>
        <w:t xml:space="preserve">                                                  </w:t>
      </w:r>
      <w:r w:rsidRPr="002A3C54">
        <w:rPr>
          <w:rFonts w:ascii="Times New Roman" w:eastAsia="Times New Roman" w:hAnsi="Times New Roman"/>
          <w:sz w:val="18"/>
          <w:szCs w:val="18"/>
        </w:rPr>
        <w:tab/>
      </w:r>
      <w:r w:rsidRPr="002A3C54">
        <w:rPr>
          <w:rFonts w:ascii="Times New Roman" w:eastAsia="Times New Roman" w:hAnsi="Times New Roman"/>
          <w:sz w:val="18"/>
          <w:szCs w:val="18"/>
        </w:rPr>
        <w:tab/>
        <w:t>ВЪЗЛОЖИТЕЛ :</w:t>
      </w:r>
      <w:r w:rsidR="00CB0E49" w:rsidRPr="00CB0E49">
        <w:rPr>
          <w:rFonts w:ascii="Times New Roman" w:eastAsia="Times New Roman" w:hAnsi="Times New Roman"/>
          <w:sz w:val="18"/>
          <w:szCs w:val="18"/>
        </w:rPr>
        <w:t xml:space="preserve"> </w:t>
      </w:r>
      <w:r w:rsidR="00CB0E49" w:rsidRPr="002A3C54">
        <w:rPr>
          <w:rFonts w:ascii="Times New Roman" w:eastAsia="Times New Roman" w:hAnsi="Times New Roman"/>
          <w:sz w:val="18"/>
          <w:szCs w:val="18"/>
        </w:rPr>
        <w:t>..</w:t>
      </w:r>
      <w:r w:rsidR="00CB0E49">
        <w:rPr>
          <w:rFonts w:ascii="Times New Roman" w:eastAsia="Times New Roman" w:hAnsi="Times New Roman"/>
          <w:sz w:val="18"/>
          <w:szCs w:val="18"/>
        </w:rPr>
        <w:t>...............................</w:t>
      </w:r>
    </w:p>
    <w:sectPr w:rsidR="002A3C54" w:rsidRPr="002A3C54" w:rsidSect="002A3C54">
      <w:endnotePr>
        <w:numFmt w:val="decimal"/>
      </w:endnotePr>
      <w:pgSz w:w="11905" w:h="16837" w:code="9"/>
      <w:pgMar w:top="851" w:right="680" w:bottom="680" w:left="1259" w:header="284" w:footer="454" w:gutter="0"/>
      <w:cols w:space="708"/>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7E435" w14:textId="77777777" w:rsidR="00CB320E" w:rsidRDefault="00CB320E" w:rsidP="00C646EF">
      <w:pPr>
        <w:spacing w:after="0" w:line="240" w:lineRule="auto"/>
      </w:pPr>
      <w:r>
        <w:separator/>
      </w:r>
    </w:p>
  </w:endnote>
  <w:endnote w:type="continuationSeparator" w:id="0">
    <w:p w14:paraId="5A98FCB5" w14:textId="77777777" w:rsidR="00CB320E" w:rsidRDefault="00CB320E" w:rsidP="00C646EF">
      <w:pPr>
        <w:spacing w:after="0" w:line="240" w:lineRule="auto"/>
      </w:pPr>
      <w:r>
        <w:continuationSeparator/>
      </w:r>
    </w:p>
  </w:endnote>
  <w:endnote w:type="continuationNotice" w:id="1">
    <w:p w14:paraId="0089813B" w14:textId="77777777" w:rsidR="00CB320E" w:rsidRDefault="00CB32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Sorts">
    <w:altName w:val="Courier New"/>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barU">
    <w:altName w:val="Courier New"/>
    <w:charset w:val="00"/>
    <w:family w:val="auto"/>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highlight w:val="yellow"/>
      </w:rPr>
      <w:id w:val="764340989"/>
      <w:docPartObj>
        <w:docPartGallery w:val="Page Numbers (Bottom of Page)"/>
        <w:docPartUnique/>
      </w:docPartObj>
    </w:sdtPr>
    <w:sdtEndPr>
      <w:rPr>
        <w:highlight w:val="none"/>
      </w:rPr>
    </w:sdtEndPr>
    <w:sdtContent>
      <w:sdt>
        <w:sdtPr>
          <w:rPr>
            <w:rFonts w:ascii="Verdana" w:hAnsi="Verdana"/>
            <w:sz w:val="16"/>
            <w:szCs w:val="16"/>
            <w:highlight w:val="yellow"/>
          </w:rPr>
          <w:id w:val="1634060950"/>
          <w:docPartObj>
            <w:docPartGallery w:val="Page Numbers (Top of Page)"/>
            <w:docPartUnique/>
          </w:docPartObj>
        </w:sdtPr>
        <w:sdtEndPr>
          <w:rPr>
            <w:highlight w:val="none"/>
          </w:rPr>
        </w:sdtEndPr>
        <w:sdtContent>
          <w:p w14:paraId="15C61A4B" w14:textId="41F0F9E3" w:rsidR="004B56AA" w:rsidRPr="00A24ABE" w:rsidRDefault="004B56AA" w:rsidP="00B452E1">
            <w:pPr>
              <w:pStyle w:val="Footer"/>
              <w:jc w:val="both"/>
              <w:rPr>
                <w:rFonts w:ascii="Verdana" w:eastAsia="Times New Roman" w:hAnsi="Verdana"/>
                <w:color w:val="000000"/>
                <w:sz w:val="16"/>
                <w:szCs w:val="16"/>
                <w:lang w:eastAsia="bg-BG"/>
              </w:rPr>
            </w:pPr>
          </w:p>
          <w:p w14:paraId="452A56CA" w14:textId="099C4D69" w:rsidR="004B56AA" w:rsidRPr="009B4272" w:rsidRDefault="004B56AA" w:rsidP="00536063">
            <w:pPr>
              <w:pStyle w:val="Footer"/>
              <w:jc w:val="right"/>
              <w:rPr>
                <w:rFonts w:ascii="Verdana" w:hAnsi="Verdana"/>
                <w:sz w:val="16"/>
                <w:szCs w:val="16"/>
              </w:rPr>
            </w:pPr>
            <w:r w:rsidRPr="00A24ABE">
              <w:rPr>
                <w:rFonts w:ascii="Verdana" w:eastAsia="Times New Roman" w:hAnsi="Verdana"/>
                <w:color w:val="000000"/>
                <w:sz w:val="16"/>
                <w:szCs w:val="16"/>
                <w:lang w:eastAsia="bg-BG"/>
              </w:rPr>
              <w:t>Стр.</w:t>
            </w:r>
            <w:r w:rsidRPr="00A24ABE">
              <w:rPr>
                <w:rFonts w:ascii="Verdana" w:hAnsi="Verdana"/>
                <w:sz w:val="16"/>
                <w:szCs w:val="16"/>
              </w:rPr>
              <w:t xml:space="preserve"> </w:t>
            </w:r>
            <w:r w:rsidRPr="00A24ABE">
              <w:rPr>
                <w:rFonts w:ascii="Verdana" w:hAnsi="Verdana"/>
                <w:bCs/>
                <w:sz w:val="16"/>
                <w:szCs w:val="16"/>
              </w:rPr>
              <w:fldChar w:fldCharType="begin"/>
            </w:r>
            <w:r w:rsidRPr="00A24ABE">
              <w:rPr>
                <w:rFonts w:ascii="Verdana" w:hAnsi="Verdana"/>
                <w:bCs/>
                <w:sz w:val="16"/>
                <w:szCs w:val="16"/>
              </w:rPr>
              <w:instrText xml:space="preserve"> PAGE </w:instrText>
            </w:r>
            <w:r w:rsidRPr="00A24ABE">
              <w:rPr>
                <w:rFonts w:ascii="Verdana" w:hAnsi="Verdana"/>
                <w:bCs/>
                <w:sz w:val="16"/>
                <w:szCs w:val="16"/>
              </w:rPr>
              <w:fldChar w:fldCharType="separate"/>
            </w:r>
            <w:r w:rsidR="00347B96">
              <w:rPr>
                <w:rFonts w:ascii="Verdana" w:hAnsi="Verdana"/>
                <w:bCs/>
                <w:noProof/>
                <w:sz w:val="16"/>
                <w:szCs w:val="16"/>
              </w:rPr>
              <w:t>2</w:t>
            </w:r>
            <w:r w:rsidRPr="00A24ABE">
              <w:rPr>
                <w:rFonts w:ascii="Verdana" w:hAnsi="Verdana"/>
                <w:bCs/>
                <w:sz w:val="16"/>
                <w:szCs w:val="16"/>
              </w:rPr>
              <w:fldChar w:fldCharType="end"/>
            </w:r>
            <w:r w:rsidRPr="00A24ABE">
              <w:rPr>
                <w:rFonts w:ascii="Verdana" w:hAnsi="Verdana"/>
                <w:sz w:val="16"/>
                <w:szCs w:val="16"/>
              </w:rPr>
              <w:t xml:space="preserve"> от </w:t>
            </w:r>
            <w:r w:rsidRPr="00A24ABE">
              <w:rPr>
                <w:rFonts w:ascii="Verdana" w:hAnsi="Verdana"/>
                <w:bCs/>
                <w:sz w:val="16"/>
                <w:szCs w:val="16"/>
              </w:rPr>
              <w:fldChar w:fldCharType="begin"/>
            </w:r>
            <w:r w:rsidRPr="00A24ABE">
              <w:rPr>
                <w:rFonts w:ascii="Verdana" w:hAnsi="Verdana"/>
                <w:bCs/>
                <w:sz w:val="16"/>
                <w:szCs w:val="16"/>
              </w:rPr>
              <w:instrText xml:space="preserve"> NUMPAGES  </w:instrText>
            </w:r>
            <w:r w:rsidRPr="00A24ABE">
              <w:rPr>
                <w:rFonts w:ascii="Verdana" w:hAnsi="Verdana"/>
                <w:bCs/>
                <w:sz w:val="16"/>
                <w:szCs w:val="16"/>
              </w:rPr>
              <w:fldChar w:fldCharType="separate"/>
            </w:r>
            <w:r w:rsidR="00347B96">
              <w:rPr>
                <w:rFonts w:ascii="Verdana" w:hAnsi="Verdana"/>
                <w:bCs/>
                <w:noProof/>
                <w:sz w:val="16"/>
                <w:szCs w:val="16"/>
              </w:rPr>
              <w:t>72</w:t>
            </w:r>
            <w:r w:rsidRPr="00A24ABE">
              <w:rPr>
                <w:rFonts w:ascii="Verdana" w:hAnsi="Verdana"/>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EC1D" w14:textId="77777777" w:rsidR="004B56AA" w:rsidRDefault="004B56AA">
    <w:pPr>
      <w:pStyle w:val="Style4"/>
      <w:widowControl/>
      <w:ind w:right="-1404"/>
      <w:jc w:val="right"/>
      <w:rPr>
        <w:rStyle w:val="FontStyle38"/>
        <w:lang w:val="bg-BG" w:eastAsia="bg-BG"/>
      </w:rPr>
    </w:pPr>
    <w:r>
      <w:rPr>
        <w:rStyle w:val="FontStyle38"/>
        <w:lang w:val="bg-BG" w:eastAsia="bg-BG"/>
      </w:rPr>
      <w:fldChar w:fldCharType="begin"/>
    </w:r>
    <w:r>
      <w:rPr>
        <w:rStyle w:val="FontStyle38"/>
        <w:lang w:val="bg-BG" w:eastAsia="bg-BG"/>
      </w:rPr>
      <w:instrText>PAGE</w:instrText>
    </w:r>
    <w:r>
      <w:rPr>
        <w:rStyle w:val="FontStyle38"/>
        <w:lang w:val="bg-BG" w:eastAsia="bg-BG"/>
      </w:rPr>
      <w:fldChar w:fldCharType="separate"/>
    </w:r>
    <w:r>
      <w:rPr>
        <w:rStyle w:val="FontStyle38"/>
        <w:noProof/>
        <w:lang w:val="bg-BG" w:eastAsia="bg-BG"/>
      </w:rPr>
      <w:t>2</w:t>
    </w:r>
    <w:r>
      <w:rPr>
        <w:rStyle w:val="FontStyle38"/>
        <w:lang w:val="bg-BG" w:eastAsia="bg-BG"/>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4B56AA" w:rsidRPr="002041EC" w14:paraId="20C5BD18" w14:textId="77777777">
      <w:trPr>
        <w:trHeight w:val="376"/>
        <w:jc w:val="center"/>
      </w:trPr>
      <w:tc>
        <w:tcPr>
          <w:tcW w:w="9538" w:type="dxa"/>
          <w:vAlign w:val="center"/>
        </w:tcPr>
        <w:p w14:paraId="5AB26D9D" w14:textId="77777777" w:rsidR="004B56AA" w:rsidRPr="002041EC" w:rsidRDefault="004B56AA" w:rsidP="002A3C54">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0A23F6F5" w14:textId="77777777" w:rsidR="004B56AA" w:rsidRPr="002041EC" w:rsidRDefault="004B56AA" w:rsidP="002A3C54">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5CF3FC03" w14:textId="77777777" w:rsidR="004B56AA" w:rsidRDefault="004B56AA" w:rsidP="002A3C54">
    <w:pPr>
      <w:pStyle w:val="Footer"/>
    </w:pPr>
  </w:p>
  <w:p w14:paraId="1717E512" w14:textId="77777777" w:rsidR="004B56AA" w:rsidRPr="006301E9" w:rsidRDefault="004B56AA" w:rsidP="002A3C54">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6D671" w14:textId="77777777" w:rsidR="00CB320E" w:rsidRDefault="00CB320E" w:rsidP="00C646EF">
      <w:pPr>
        <w:spacing w:after="0" w:line="240" w:lineRule="auto"/>
      </w:pPr>
      <w:r>
        <w:separator/>
      </w:r>
    </w:p>
  </w:footnote>
  <w:footnote w:type="continuationSeparator" w:id="0">
    <w:p w14:paraId="6C5EE6CE" w14:textId="77777777" w:rsidR="00CB320E" w:rsidRDefault="00CB320E" w:rsidP="00C646EF">
      <w:pPr>
        <w:spacing w:after="0" w:line="240" w:lineRule="auto"/>
      </w:pPr>
      <w:r>
        <w:continuationSeparator/>
      </w:r>
    </w:p>
  </w:footnote>
  <w:footnote w:type="continuationNotice" w:id="1">
    <w:p w14:paraId="3CB99258" w14:textId="77777777" w:rsidR="00CB320E" w:rsidRDefault="00CB320E">
      <w:pPr>
        <w:spacing w:after="0" w:line="240" w:lineRule="auto"/>
      </w:pPr>
    </w:p>
  </w:footnote>
  <w:footnote w:id="2">
    <w:p w14:paraId="4B2AE067"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3">
    <w:p w14:paraId="46EF9E3E"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За </w:t>
      </w:r>
      <w:r w:rsidRPr="003365A5">
        <w:rPr>
          <w:b/>
          <w:lang w:val="ru-RU"/>
        </w:rPr>
        <w:t>възлагащите органи</w:t>
      </w:r>
      <w:r w:rsidRPr="003365A5">
        <w:rPr>
          <w:lang w:val="ru-RU"/>
        </w:rPr>
        <w:t xml:space="preserve">: или </w:t>
      </w:r>
      <w:r w:rsidRPr="003365A5">
        <w:rPr>
          <w:b/>
          <w:lang w:val="ru-RU"/>
        </w:rPr>
        <w:t>обявление за предварителна информация</w:t>
      </w:r>
      <w:r w:rsidRPr="003365A5">
        <w:rPr>
          <w:lang w:val="ru-RU"/>
        </w:rPr>
        <w:t xml:space="preserve">, използвано като покана за участие в състезателна процедура, или </w:t>
      </w:r>
      <w:r w:rsidRPr="003365A5">
        <w:rPr>
          <w:b/>
          <w:lang w:val="ru-RU"/>
        </w:rPr>
        <w:t>обявление за поръчка</w:t>
      </w:r>
      <w:r w:rsidRPr="003365A5">
        <w:rPr>
          <w:lang w:val="ru-RU"/>
        </w:rPr>
        <w:t>.</w:t>
      </w:r>
      <w:r w:rsidRPr="003365A5">
        <w:rPr>
          <w:lang w:val="ru-RU"/>
        </w:rPr>
        <w:br/>
        <w:t xml:space="preserve">За </w:t>
      </w:r>
      <w:r w:rsidRPr="003365A5">
        <w:rPr>
          <w:b/>
          <w:lang w:val="ru-RU"/>
        </w:rPr>
        <w:t>възложителите:</w:t>
      </w:r>
      <w:r w:rsidRPr="003365A5">
        <w:rPr>
          <w:lang w:val="ru-RU"/>
        </w:rPr>
        <w:t xml:space="preserve"> </w:t>
      </w:r>
      <w:r w:rsidRPr="003365A5">
        <w:rPr>
          <w:b/>
          <w:lang w:val="ru-RU"/>
        </w:rPr>
        <w:t>периодично индикативно обявление</w:t>
      </w:r>
      <w:r w:rsidRPr="003365A5">
        <w:rPr>
          <w:lang w:val="ru-RU"/>
        </w:rPr>
        <w:t xml:space="preserve">, използвано като покана за участие в състезателна процедура, </w:t>
      </w:r>
      <w:r w:rsidRPr="003365A5">
        <w:rPr>
          <w:b/>
          <w:lang w:val="ru-RU"/>
        </w:rPr>
        <w:t>обявление за поръчка</w:t>
      </w:r>
      <w:r w:rsidRPr="003365A5">
        <w:rPr>
          <w:lang w:val="ru-RU"/>
        </w:rPr>
        <w:t xml:space="preserve"> или </w:t>
      </w:r>
      <w:r w:rsidRPr="003365A5">
        <w:rPr>
          <w:b/>
          <w:lang w:val="ru-RU"/>
        </w:rPr>
        <w:t>обявление за съществуването на квалификационна система.</w:t>
      </w:r>
    </w:p>
  </w:footnote>
  <w:footnote w:id="4">
    <w:p w14:paraId="71968DA8"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3365A5">
        <w:rPr>
          <w:i/>
          <w:lang w:val="ru-RU"/>
        </w:rPr>
        <w:t>Информацията да се копира от раздел</w:t>
      </w:r>
      <w:r>
        <w:rPr>
          <w:i/>
        </w:rPr>
        <w:t> I</w:t>
      </w:r>
      <w:r w:rsidRPr="003365A5">
        <w:rPr>
          <w:i/>
          <w:lang w:val="ru-RU"/>
        </w:rPr>
        <w:t xml:space="preserve">, точка </w:t>
      </w:r>
      <w:r>
        <w:rPr>
          <w:i/>
        </w:rPr>
        <w:t>I</w:t>
      </w:r>
      <w:r w:rsidRPr="003365A5">
        <w:rPr>
          <w:i/>
          <w:lang w:val="ru-RU"/>
        </w:rPr>
        <w:t>.1 от съответното обявление.</w:t>
      </w:r>
      <w:r w:rsidRPr="003365A5">
        <w:rPr>
          <w:lang w:val="ru-RU"/>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5">
    <w:p w14:paraId="37C55DC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i/>
          <w:lang w:val="ru-RU"/>
        </w:rPr>
      </w:pPr>
      <w:r w:rsidRPr="00FA0A92">
        <w:rPr>
          <w:rStyle w:val="FootnoteReference"/>
        </w:rPr>
        <w:footnoteRef/>
      </w:r>
      <w:r w:rsidRPr="003365A5">
        <w:rPr>
          <w:lang w:val="ru-RU"/>
        </w:rPr>
        <w:tab/>
      </w:r>
      <w:r w:rsidRPr="003365A5">
        <w:rPr>
          <w:i/>
          <w:lang w:val="ru-RU"/>
        </w:rPr>
        <w:t xml:space="preserve">Вж. точки </w:t>
      </w:r>
      <w:r>
        <w:rPr>
          <w:i/>
        </w:rPr>
        <w:t>II</w:t>
      </w:r>
      <w:r w:rsidRPr="003365A5">
        <w:rPr>
          <w:i/>
          <w:lang w:val="ru-RU"/>
        </w:rPr>
        <w:t xml:space="preserve">. 1.1 и </w:t>
      </w:r>
      <w:r>
        <w:rPr>
          <w:i/>
        </w:rPr>
        <w:t>II</w:t>
      </w:r>
      <w:r w:rsidRPr="003365A5">
        <w:rPr>
          <w:i/>
          <w:lang w:val="ru-RU"/>
        </w:rPr>
        <w:t>.1.3 от съответното обявление</w:t>
      </w:r>
    </w:p>
  </w:footnote>
  <w:footnote w:id="6">
    <w:p w14:paraId="29AB0C3C"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i/>
          <w:lang w:val="ru-RU"/>
        </w:rPr>
      </w:pPr>
      <w:r w:rsidRPr="0047201F">
        <w:rPr>
          <w:rStyle w:val="FootnoteReference"/>
        </w:rPr>
        <w:footnoteRef/>
      </w:r>
      <w:r w:rsidRPr="003365A5">
        <w:rPr>
          <w:i/>
          <w:lang w:val="ru-RU"/>
        </w:rPr>
        <w:tab/>
        <w:t xml:space="preserve">Вж. точка </w:t>
      </w:r>
      <w:r>
        <w:rPr>
          <w:i/>
        </w:rPr>
        <w:t>II</w:t>
      </w:r>
      <w:r w:rsidRPr="003365A5">
        <w:rPr>
          <w:i/>
          <w:lang w:val="ru-RU"/>
        </w:rPr>
        <w:t>. 1.1 от съответното обявление</w:t>
      </w:r>
    </w:p>
  </w:footnote>
  <w:footnote w:id="7">
    <w:p w14:paraId="22012015"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47201F">
        <w:rPr>
          <w:rStyle w:val="FootnoteReference"/>
        </w:rPr>
        <w:footnoteRef/>
      </w:r>
      <w:r w:rsidRPr="003365A5">
        <w:rPr>
          <w:lang w:val="ru-RU"/>
        </w:rPr>
        <w:tab/>
        <w:t>Моля повторете информацията относно лицата за контакт толкова пъти, колкото е необходимо.</w:t>
      </w:r>
    </w:p>
  </w:footnote>
  <w:footnote w:id="8">
    <w:p w14:paraId="203887A5"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Вж. Препоръка на Комисията от 6 май 2003 г. относно определението за микро-, малки и средни предприятия (ОВ </w:t>
      </w:r>
      <w:r>
        <w:t>L</w:t>
      </w:r>
      <w:r w:rsidRPr="003365A5">
        <w:rPr>
          <w:lang w:val="ru-RU"/>
        </w:rPr>
        <w:t xml:space="preserve"> 124, 20.5.2003 г., стр. 36).</w:t>
      </w:r>
      <w:r>
        <w:rPr>
          <w:rStyle w:val="DeltaViewInsertion"/>
        </w:rPr>
        <w:t xml:space="preserve"> Тази информация се изисква само за статистически цели. </w:t>
      </w:r>
      <w:r w:rsidRPr="003365A5">
        <w:rPr>
          <w:lang w:val="ru-RU"/>
        </w:rPr>
        <w:br/>
      </w:r>
      <w:r>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3365A5">
        <w:rPr>
          <w:lang w:val="ru-RU"/>
        </w:rPr>
        <w:br/>
      </w:r>
      <w:r>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3365A5">
        <w:rPr>
          <w:lang w:val="ru-RU"/>
        </w:rPr>
        <w:br/>
      </w:r>
      <w:r w:rsidRPr="004314E5">
        <w:rPr>
          <w:rStyle w:val="DeltaViewInsertion"/>
        </w:rPr>
        <w:t>Средни предприятия, предприятия, които не са нито микро-, нито малки предприятия и</w:t>
      </w:r>
      <w:r w:rsidRPr="003365A5">
        <w:rPr>
          <w:lang w:val="ru-RU"/>
        </w:rPr>
        <w:t xml:space="preserve"> в които са </w:t>
      </w:r>
      <w:r w:rsidRPr="003365A5">
        <w:rPr>
          <w:b/>
          <w:lang w:val="ru-RU"/>
        </w:rPr>
        <w:t>заети по-малко от 250 лица</w:t>
      </w:r>
      <w:r w:rsidRPr="003365A5">
        <w:rPr>
          <w:lang w:val="ru-RU"/>
        </w:rPr>
        <w:t xml:space="preserve"> и чийто </w:t>
      </w:r>
      <w:r w:rsidRPr="003365A5">
        <w:rPr>
          <w:b/>
          <w:lang w:val="ru-RU"/>
        </w:rPr>
        <w:t xml:space="preserve">годишен оборот не надхвърля 50 млн. евро, </w:t>
      </w:r>
      <w:r w:rsidRPr="003365A5">
        <w:rPr>
          <w:b/>
          <w:i/>
          <w:lang w:val="ru-RU"/>
        </w:rPr>
        <w:t>и/или</w:t>
      </w:r>
      <w:r w:rsidRPr="003365A5">
        <w:rPr>
          <w:lang w:val="ru-RU"/>
        </w:rPr>
        <w:t xml:space="preserve"> </w:t>
      </w:r>
      <w:r w:rsidRPr="003365A5">
        <w:rPr>
          <w:b/>
          <w:lang w:val="ru-RU"/>
        </w:rPr>
        <w:t>годишният им счетоводен баланс не надхвърля 43 милиона евро.</w:t>
      </w:r>
    </w:p>
  </w:footnote>
  <w:footnote w:id="9">
    <w:p w14:paraId="33B8796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Вж. точка </w:t>
      </w:r>
      <w:r>
        <w:t>III</w:t>
      </w:r>
      <w:r w:rsidRPr="003365A5">
        <w:rPr>
          <w:lang w:val="ru-RU"/>
        </w:rPr>
        <w:t>.1.5 от обявлението за поръчка</w:t>
      </w:r>
    </w:p>
  </w:footnote>
  <w:footnote w:id="10">
    <w:p w14:paraId="4715D0DD"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Т.е. основната му цел е социалната и професионална интеграция на хора с увреждания или в неравностойно положение.</w:t>
      </w:r>
    </w:p>
  </w:footnote>
  <w:footnote w:id="11">
    <w:p w14:paraId="2AFA7877"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Позоваванията и класификацията, ако има такива, са определени в сертификацията.</w:t>
      </w:r>
    </w:p>
  </w:footnote>
  <w:footnote w:id="12">
    <w:p w14:paraId="65EC4053"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По-специално като част от група, консорциум, съвместно предприятие или други подобни.</w:t>
      </w:r>
    </w:p>
  </w:footnote>
  <w:footnote w:id="13">
    <w:p w14:paraId="336C9ADA"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Например за технически органи, участващи в контрола на качеството: част </w:t>
      </w:r>
      <w:r>
        <w:t>IV</w:t>
      </w:r>
      <w:r w:rsidRPr="003365A5">
        <w:rPr>
          <w:lang w:val="ru-RU"/>
        </w:rPr>
        <w:t>, раздел В, точка 3:</w:t>
      </w:r>
    </w:p>
  </w:footnote>
  <w:footnote w:id="14">
    <w:p w14:paraId="687D69D8"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3365A5">
        <w:rPr>
          <w:lang w:val="ru-RU"/>
        </w:rPr>
        <w:t xml:space="preserve"> 300, 11.11.2008 г., стр. 42).</w:t>
      </w:r>
    </w:p>
  </w:footnote>
  <w:footnote w:id="15">
    <w:p w14:paraId="2E527CB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Съгласно определението в член</w:t>
      </w:r>
      <w:r>
        <w:t> </w:t>
      </w:r>
      <w:r w:rsidRPr="003365A5">
        <w:rPr>
          <w:lang w:val="ru-RU"/>
        </w:rPr>
        <w:t>3 от Конвенцията за борба с корупцията, в която участват длъжностни лица на Европейските общности или длъжностни лица на</w:t>
      </w:r>
      <w:r>
        <w:t> </w:t>
      </w:r>
      <w:r w:rsidRPr="003365A5">
        <w:rPr>
          <w:lang w:val="ru-RU"/>
        </w:rPr>
        <w:t>държавите —</w:t>
      </w:r>
      <w:r>
        <w:t> </w:t>
      </w:r>
      <w:r w:rsidRPr="003365A5">
        <w:rPr>
          <w:lang w:val="ru-RU"/>
        </w:rPr>
        <w:t>членки на Европейския</w:t>
      </w:r>
      <w:r>
        <w:t> </w:t>
      </w:r>
      <w:r w:rsidRPr="003365A5">
        <w:rPr>
          <w:lang w:val="ru-RU"/>
        </w:rPr>
        <w:t>съюз,  ОВ С 195, 25.6.1997</w:t>
      </w:r>
      <w:r>
        <w:t> </w:t>
      </w:r>
      <w:r w:rsidRPr="003365A5">
        <w:rPr>
          <w:lang w:val="ru-RU"/>
        </w:rPr>
        <w:t>г., стр. 1, и вчлен 2, параграф</w:t>
      </w:r>
      <w:r>
        <w:t> </w:t>
      </w:r>
      <w:r w:rsidRPr="003365A5">
        <w:rPr>
          <w:lang w:val="ru-RU"/>
        </w:rPr>
        <w:t>1 от Рамково решение</w:t>
      </w:r>
      <w:r>
        <w:t> </w:t>
      </w:r>
      <w:r w:rsidRPr="003365A5">
        <w:rPr>
          <w:lang w:val="ru-RU"/>
        </w:rPr>
        <w:t>2003/568/ПВР на Съвета от 22 юли 2003</w:t>
      </w:r>
      <w:r>
        <w:t> </w:t>
      </w:r>
      <w:r w:rsidRPr="003365A5">
        <w:rPr>
          <w:lang w:val="ru-RU"/>
        </w:rPr>
        <w:t xml:space="preserve">г. относно борбата с корупцията в частния сектор (ОВ </w:t>
      </w:r>
      <w:r>
        <w:t>L</w:t>
      </w:r>
      <w:r w:rsidRPr="003365A5">
        <w:rPr>
          <w:lang w:val="ru-RU"/>
        </w:rPr>
        <w:t xml:space="preserve"> 192, 31.7.2003</w:t>
      </w:r>
      <w:r>
        <w:t> </w:t>
      </w:r>
      <w:r w:rsidRPr="003365A5">
        <w:rPr>
          <w:lang w:val="ru-RU"/>
        </w:rPr>
        <w:t>г., ст</w:t>
      </w:r>
      <w:r>
        <w:t>p</w:t>
      </w:r>
      <w:r w:rsidRPr="003365A5">
        <w:rPr>
          <w:lang w:val="ru-RU"/>
        </w:rPr>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6">
    <w:p w14:paraId="2D86DB2F"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По смисъла на член 1 от Конвенцията за защита на финансовите интереси на Европейските общности (ОВ </w:t>
      </w:r>
      <w:r>
        <w:t>C </w:t>
      </w:r>
      <w:r w:rsidRPr="003365A5">
        <w:rPr>
          <w:lang w:val="ru-RU"/>
        </w:rPr>
        <w:t>316, 27.11.1995</w:t>
      </w:r>
      <w:r>
        <w:t> </w:t>
      </w:r>
      <w:r w:rsidRPr="003365A5">
        <w:rPr>
          <w:lang w:val="ru-RU"/>
        </w:rPr>
        <w:t>г., стр.</w:t>
      </w:r>
      <w:r>
        <w:t> </w:t>
      </w:r>
      <w:r w:rsidRPr="003365A5">
        <w:rPr>
          <w:lang w:val="ru-RU"/>
        </w:rPr>
        <w:t>48).</w:t>
      </w:r>
    </w:p>
  </w:footnote>
  <w:footnote w:id="17">
    <w:p w14:paraId="29937317"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Съгласно определението в членове 1 и 3 от Рамково решение на Съвета от 13 юни 2002 г. относно борбата срещу тероризма (ОВ </w:t>
      </w:r>
      <w:r>
        <w:t>L</w:t>
      </w:r>
      <w:r w:rsidRPr="003365A5">
        <w:rPr>
          <w:lang w:val="ru-RU"/>
        </w:rPr>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3365A5">
        <w:rPr>
          <w:lang w:val="ru-RU"/>
        </w:rPr>
        <w:t>4 от същото рамково решение.</w:t>
      </w:r>
    </w:p>
  </w:footnote>
  <w:footnote w:id="18">
    <w:p w14:paraId="18B30B1B"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b/>
          <w:i/>
          <w:lang w:val="ru-RU"/>
        </w:rPr>
      </w:pPr>
      <w:r w:rsidRPr="00FA0A92">
        <w:rPr>
          <w:rStyle w:val="FootnoteReference"/>
        </w:rPr>
        <w:footnoteRef/>
      </w:r>
      <w:r w:rsidRPr="003365A5">
        <w:rPr>
          <w:lang w:val="ru-RU"/>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rPr>
        <w:t>(ОВ L 309, 25.11.2005 г., стр. 15).</w:t>
      </w:r>
    </w:p>
  </w:footnote>
  <w:footnote w:id="19">
    <w:p w14:paraId="27BDC4CE"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AD02D8">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0">
    <w:p w14:paraId="3633DCF1"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21">
    <w:p w14:paraId="7EAFD5AD"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22">
    <w:p w14:paraId="3AA53CAB"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23">
    <w:p w14:paraId="70153878"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В съответствие с националните разпоредби за прилагане на член</w:t>
      </w:r>
      <w:r>
        <w:t> </w:t>
      </w:r>
      <w:r w:rsidRPr="003365A5">
        <w:rPr>
          <w:lang w:val="ru-RU"/>
        </w:rPr>
        <w:t>57, параграф</w:t>
      </w:r>
      <w:r>
        <w:t> </w:t>
      </w:r>
      <w:r w:rsidRPr="003365A5">
        <w:rPr>
          <w:lang w:val="ru-RU"/>
        </w:rPr>
        <w:t>6 от Директива 2014/24/ЕС.</w:t>
      </w:r>
    </w:p>
  </w:footnote>
  <w:footnote w:id="24">
    <w:p w14:paraId="79245751"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5">
    <w:p w14:paraId="0236A4DB"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26">
    <w:p w14:paraId="055F24BA"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Вж. член 57, параграф 4 от Директива 2014/24/ЕС</w:t>
      </w:r>
    </w:p>
  </w:footnote>
  <w:footnote w:id="27">
    <w:p w14:paraId="2E10ABC5"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3365A5">
        <w:rPr>
          <w:b/>
          <w:i/>
          <w:lang w:val="ru-RU"/>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3365A5">
        <w:rPr>
          <w:b/>
          <w:i/>
          <w:lang w:val="ru-RU"/>
        </w:rPr>
        <w:t>18, параграф</w:t>
      </w:r>
      <w:r>
        <w:rPr>
          <w:b/>
          <w:i/>
        </w:rPr>
        <w:t> </w:t>
      </w:r>
      <w:r w:rsidRPr="003365A5">
        <w:rPr>
          <w:b/>
          <w:i/>
          <w:lang w:val="ru-RU"/>
        </w:rPr>
        <w:t>2 от Директива 2014/24/ЕС</w:t>
      </w:r>
    </w:p>
  </w:footnote>
  <w:footnote w:id="28">
    <w:p w14:paraId="509A77E0"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3365A5">
        <w:rPr>
          <w:b/>
          <w:i/>
          <w:lang w:val="ru-RU"/>
        </w:rPr>
        <w:t>Вж. националното законодателство, съответното обявление или документацията за обществената поръчка.</w:t>
      </w:r>
    </w:p>
  </w:footnote>
  <w:footnote w:id="29">
    <w:p w14:paraId="50F5BCBB"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Тази информация </w:t>
      </w:r>
      <w:r w:rsidRPr="003365A5">
        <w:rPr>
          <w:b/>
          <w:lang w:val="ru-RU"/>
        </w:rPr>
        <w:t>не</w:t>
      </w:r>
      <w:r w:rsidRPr="003365A5">
        <w:rPr>
          <w:lang w:val="ru-RU"/>
        </w:rPr>
        <w:t xml:space="preserve"> трябва да се дава, ако изключването на икономически оператори в един от случаите, изброени в букви а) — е), е </w:t>
      </w:r>
      <w:r w:rsidRPr="003365A5">
        <w:rPr>
          <w:b/>
          <w:u w:val="single"/>
          <w:lang w:val="ru-RU"/>
        </w:rPr>
        <w:t>задължително</w:t>
      </w:r>
      <w:r w:rsidRPr="003365A5">
        <w:rPr>
          <w:lang w:val="ru-RU"/>
        </w:rPr>
        <w:t xml:space="preserve"> съгласно приложимото национално право </w:t>
      </w:r>
      <w:r w:rsidRPr="003365A5">
        <w:rPr>
          <w:b/>
          <w:lang w:val="ru-RU"/>
        </w:rPr>
        <w:t>без каквато и да е</w:t>
      </w:r>
      <w:r w:rsidRPr="003365A5">
        <w:rPr>
          <w:lang w:val="ru-RU"/>
        </w:rPr>
        <w:t xml:space="preserve"> </w:t>
      </w:r>
      <w:r w:rsidRPr="003365A5">
        <w:rPr>
          <w:b/>
          <w:lang w:val="ru-RU"/>
        </w:rPr>
        <w:t>възможност за дерогация</w:t>
      </w:r>
      <w:r w:rsidRPr="003365A5">
        <w:rPr>
          <w:lang w:val="ru-RU"/>
        </w:rPr>
        <w:t>, дори ако икономическият оператор е в състояние да изпълни поръчката.</w:t>
      </w:r>
    </w:p>
  </w:footnote>
  <w:footnote w:id="30">
    <w:p w14:paraId="7E5626C0"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3365A5">
        <w:rPr>
          <w:b/>
          <w:i/>
          <w:lang w:val="ru-RU"/>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1">
    <w:p w14:paraId="4A19854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r>
      <w:r w:rsidRPr="003365A5">
        <w:rPr>
          <w:b/>
          <w:i/>
          <w:lang w:val="ru-RU"/>
        </w:rPr>
        <w:t>Както е посочено в националното законодателство, съответното обявление или в документацията за обществената поръчка.</w:t>
      </w:r>
    </w:p>
  </w:footnote>
  <w:footnote w:id="32">
    <w:p w14:paraId="501A62BC"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33">
    <w:p w14:paraId="1F4AA8C1"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Както е описано в приложение</w:t>
      </w:r>
      <w:r>
        <w:t> XI</w:t>
      </w:r>
      <w:r w:rsidRPr="003365A5">
        <w:rPr>
          <w:lang w:val="ru-RU"/>
        </w:rPr>
        <w:t xml:space="preserve"> към Директива 2014/24/ЕС; </w:t>
      </w:r>
      <w:r w:rsidRPr="003365A5">
        <w:rPr>
          <w:b/>
          <w:i/>
          <w:lang w:val="ru-RU"/>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4">
    <w:p w14:paraId="0E38C18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Само ако е разрешено в съответното обявление или в документацията за обществената поръчка.</w:t>
      </w:r>
    </w:p>
  </w:footnote>
  <w:footnote w:id="35">
    <w:p w14:paraId="3264B0C8"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Само ако е разрешено в съответното обявление или в документацията за обществената поръчка.</w:t>
      </w:r>
    </w:p>
  </w:footnote>
  <w:footnote w:id="36">
    <w:p w14:paraId="5BDEBB9A"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Например съотношението между активите и пасивите.</w:t>
      </w:r>
    </w:p>
  </w:footnote>
  <w:footnote w:id="37">
    <w:p w14:paraId="0ACFDFB6"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Например съотношението между активите и пасивите.</w:t>
      </w:r>
    </w:p>
  </w:footnote>
  <w:footnote w:id="38">
    <w:p w14:paraId="63C5F7A5"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39">
    <w:p w14:paraId="3CBA6D6D"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Възлагащите органи могат да </w:t>
      </w:r>
      <w:r w:rsidRPr="003365A5">
        <w:rPr>
          <w:b/>
          <w:lang w:val="ru-RU"/>
        </w:rPr>
        <w:t>изискат</w:t>
      </w:r>
      <w:r w:rsidRPr="003365A5">
        <w:rPr>
          <w:lang w:val="ru-RU"/>
        </w:rPr>
        <w:t xml:space="preserve"> наличието на опит до пет години и да </w:t>
      </w:r>
      <w:r w:rsidRPr="003365A5">
        <w:rPr>
          <w:b/>
          <w:lang w:val="ru-RU"/>
        </w:rPr>
        <w:t>приемат</w:t>
      </w:r>
      <w:r w:rsidRPr="003365A5">
        <w:rPr>
          <w:lang w:val="ru-RU"/>
        </w:rPr>
        <w:t xml:space="preserve"> опит отпреди </w:t>
      </w:r>
      <w:r w:rsidRPr="003365A5">
        <w:rPr>
          <w:b/>
          <w:lang w:val="ru-RU"/>
        </w:rPr>
        <w:t>повече</w:t>
      </w:r>
      <w:r w:rsidRPr="003365A5">
        <w:rPr>
          <w:lang w:val="ru-RU"/>
        </w:rPr>
        <w:t xml:space="preserve"> от пет години.</w:t>
      </w:r>
    </w:p>
  </w:footnote>
  <w:footnote w:id="40">
    <w:p w14:paraId="5704CB6F"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Възлагащите органи могат да </w:t>
      </w:r>
      <w:r w:rsidRPr="003365A5">
        <w:rPr>
          <w:b/>
          <w:lang w:val="ru-RU"/>
        </w:rPr>
        <w:t>изискат</w:t>
      </w:r>
      <w:r w:rsidRPr="003365A5">
        <w:rPr>
          <w:lang w:val="ru-RU"/>
        </w:rPr>
        <w:t xml:space="preserve"> наличието на опит до три години и да </w:t>
      </w:r>
      <w:r w:rsidRPr="003365A5">
        <w:rPr>
          <w:b/>
          <w:lang w:val="ru-RU"/>
        </w:rPr>
        <w:t>приемат</w:t>
      </w:r>
      <w:r w:rsidRPr="003365A5">
        <w:rPr>
          <w:lang w:val="ru-RU"/>
        </w:rPr>
        <w:t xml:space="preserve"> опит отпреди </w:t>
      </w:r>
      <w:r w:rsidRPr="003365A5">
        <w:rPr>
          <w:b/>
          <w:lang w:val="ru-RU"/>
        </w:rPr>
        <w:t>повече</w:t>
      </w:r>
      <w:r w:rsidRPr="003365A5">
        <w:rPr>
          <w:lang w:val="ru-RU"/>
        </w:rPr>
        <w:t xml:space="preserve"> от три години.</w:t>
      </w:r>
    </w:p>
  </w:footnote>
  <w:footnote w:id="41">
    <w:p w14:paraId="6DFD3D2F"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С други думи, </w:t>
      </w:r>
      <w:r w:rsidRPr="003365A5">
        <w:rPr>
          <w:b/>
          <w:u w:val="single"/>
          <w:lang w:val="ru-RU"/>
        </w:rPr>
        <w:t>всички</w:t>
      </w:r>
      <w:r w:rsidRPr="003365A5">
        <w:rPr>
          <w:lang w:val="ru-RU"/>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2">
    <w:p w14:paraId="27212871"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3365A5">
        <w:rPr>
          <w:lang w:val="ru-RU"/>
        </w:rPr>
        <w:t>, раздел В, следва да се попълнят отделни ЕЕДОП.</w:t>
      </w:r>
    </w:p>
  </w:footnote>
  <w:footnote w:id="43">
    <w:p w14:paraId="3E192DF9"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4">
    <w:p w14:paraId="670588C4"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Ако икономическият оператор</w:t>
      </w:r>
      <w:r w:rsidRPr="003365A5">
        <w:rPr>
          <w:u w:val="single"/>
          <w:lang w:val="ru-RU"/>
        </w:rPr>
        <w:t xml:space="preserve"> </w:t>
      </w:r>
      <w:r w:rsidRPr="003365A5">
        <w:rPr>
          <w:b/>
          <w:u w:val="single"/>
          <w:lang w:val="ru-RU"/>
        </w:rPr>
        <w:t>е решил</w:t>
      </w:r>
      <w:r w:rsidRPr="003365A5">
        <w:rPr>
          <w:lang w:val="ru-RU"/>
        </w:rPr>
        <w:t xml:space="preserve"> да възложи подизпълнението на част от договора </w:t>
      </w:r>
      <w:r w:rsidRPr="003365A5">
        <w:rPr>
          <w:b/>
          <w:u w:val="single"/>
          <w:lang w:val="ru-RU"/>
        </w:rPr>
        <w:t>и</w:t>
      </w:r>
      <w:r w:rsidRPr="003365A5">
        <w:rPr>
          <w:lang w:val="ru-RU"/>
        </w:rPr>
        <w:t xml:space="preserve"> ще използва капацитета на подизпълнителя, за да изпълни тази част, моля, попълнете отделен ЕЕДОП за подизпълнителите, вж. част </w:t>
      </w:r>
      <w:r>
        <w:t>II</w:t>
      </w:r>
      <w:r w:rsidRPr="003365A5">
        <w:rPr>
          <w:lang w:val="ru-RU"/>
        </w:rPr>
        <w:t>, раздел В по-горе.</w:t>
      </w:r>
    </w:p>
  </w:footnote>
  <w:footnote w:id="45">
    <w:p w14:paraId="5A5CA2D7" w14:textId="77777777" w:rsidR="004B56AA" w:rsidRPr="003365A5" w:rsidRDefault="004B56AA" w:rsidP="00171C65">
      <w:pPr>
        <w:pStyle w:val="FootnoteText"/>
        <w:pBdr>
          <w:top w:val="single" w:sz="4" w:space="1" w:color="auto"/>
          <w:left w:val="single" w:sz="4" w:space="4" w:color="auto"/>
          <w:bottom w:val="single" w:sz="4" w:space="5" w:color="auto"/>
          <w:right w:val="single" w:sz="4" w:space="4" w:color="auto"/>
        </w:pBdr>
        <w:shd w:val="clear" w:color="auto" w:fill="BFBFBF"/>
        <w:rPr>
          <w:lang w:val="ru-RU"/>
        </w:rPr>
      </w:pPr>
      <w:r w:rsidRPr="00FA0A92">
        <w:rPr>
          <w:rStyle w:val="FootnoteReference"/>
        </w:rPr>
        <w:footnoteRef/>
      </w:r>
      <w:r w:rsidRPr="003365A5">
        <w:rPr>
          <w:lang w:val="ru-RU"/>
        </w:rPr>
        <w:tab/>
        <w:t>Моля, посочете ясно към кой документ се отнася отговорът.</w:t>
      </w:r>
    </w:p>
  </w:footnote>
  <w:footnote w:id="46">
    <w:p w14:paraId="2EDFF191"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47">
    <w:p w14:paraId="60430AE3"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Моля да се повтори толкова пъти, колкото е необходимо.</w:t>
      </w:r>
    </w:p>
  </w:footnote>
  <w:footnote w:id="48">
    <w:p w14:paraId="07057DAF"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FA0A92">
        <w:rPr>
          <w:rStyle w:val="FootnoteReference"/>
        </w:rPr>
        <w:footnoteRef/>
      </w:r>
      <w:r w:rsidRPr="003365A5">
        <w:rPr>
          <w:lang w:val="ru-RU"/>
        </w:rPr>
        <w:tab/>
        <w:t>При условие, че икономическият оператор е предоставил необходимата информация (</w:t>
      </w:r>
      <w:r w:rsidRPr="003365A5">
        <w:rPr>
          <w:i/>
          <w:lang w:val="ru-RU"/>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3365A5">
        <w:rPr>
          <w:sz w:val="22"/>
          <w:lang w:val="ru-RU"/>
        </w:rPr>
        <w:t xml:space="preserve"> </w:t>
      </w:r>
    </w:p>
  </w:footnote>
  <w:footnote w:id="49">
    <w:p w14:paraId="78B36688" w14:textId="77777777" w:rsidR="004B56AA" w:rsidRPr="003365A5" w:rsidRDefault="004B56AA" w:rsidP="00171C65">
      <w:pPr>
        <w:pStyle w:val="FootnoteText"/>
        <w:pBdr>
          <w:top w:val="single" w:sz="4" w:space="1" w:color="auto"/>
          <w:left w:val="single" w:sz="4" w:space="4" w:color="auto"/>
          <w:bottom w:val="single" w:sz="4" w:space="1" w:color="auto"/>
          <w:right w:val="single" w:sz="4" w:space="4" w:color="auto"/>
        </w:pBdr>
        <w:shd w:val="clear" w:color="auto" w:fill="BFBFBF"/>
        <w:rPr>
          <w:lang w:val="ru-RU"/>
        </w:rPr>
      </w:pPr>
      <w:r w:rsidRPr="0047201F">
        <w:rPr>
          <w:rStyle w:val="FootnoteReference"/>
        </w:rPr>
        <w:footnoteRef/>
      </w:r>
      <w:r w:rsidRPr="003365A5">
        <w:rPr>
          <w:lang w:val="ru-RU"/>
        </w:rPr>
        <w:tab/>
        <w:t>В зависимост от националните разпоредби за прилагането на член</w:t>
      </w:r>
      <w:r>
        <w:t> </w:t>
      </w:r>
      <w:r w:rsidRPr="003365A5">
        <w:rPr>
          <w:lang w:val="ru-RU"/>
        </w:rPr>
        <w:t>59, параграф</w:t>
      </w:r>
      <w:r>
        <w:t> </w:t>
      </w:r>
      <w:r w:rsidRPr="003365A5">
        <w:rPr>
          <w:lang w:val="ru-RU"/>
        </w:rPr>
        <w:t>5, втора алинея от Директива 2014/24/ЕС</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34AA1" w14:textId="77777777" w:rsidR="004B56AA" w:rsidRPr="008713EC" w:rsidRDefault="004B56AA">
    <w:pPr>
      <w:pStyle w:val="Header"/>
      <w:rPr>
        <w:rFonts w:ascii="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2D68C" w14:textId="77777777" w:rsidR="004B56AA" w:rsidRDefault="004B56AA">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4B56AA" w:rsidRPr="00E53C49" w14:paraId="4C27E550" w14:textId="77777777" w:rsidTr="002A3C54">
      <w:tc>
        <w:tcPr>
          <w:tcW w:w="2732" w:type="dxa"/>
          <w:vMerge w:val="restart"/>
          <w:vAlign w:val="center"/>
        </w:tcPr>
        <w:p w14:paraId="4FDD6285" w14:textId="0C331062" w:rsidR="004B56AA" w:rsidRPr="00E53C49" w:rsidRDefault="004B56AA" w:rsidP="002A3C54">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58752" behindDoc="0" locked="0" layoutInCell="1" allowOverlap="1" wp14:anchorId="05D5604F" wp14:editId="7238E842">
                <wp:simplePos x="0" y="0"/>
                <wp:positionH relativeFrom="column">
                  <wp:posOffset>98425</wp:posOffset>
                </wp:positionH>
                <wp:positionV relativeFrom="paragraph">
                  <wp:posOffset>104775</wp:posOffset>
                </wp:positionV>
                <wp:extent cx="1371600" cy="5619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7B1961DA" w14:textId="77777777" w:rsidR="004B56AA" w:rsidRPr="00E53C49" w:rsidRDefault="004B56AA" w:rsidP="002A3C54">
          <w:pPr>
            <w:pStyle w:val="Header"/>
            <w:spacing w:before="120"/>
            <w:jc w:val="center"/>
            <w:rPr>
              <w:rFonts w:ascii="Arial" w:hAnsi="Arial" w:cs="Arial"/>
              <w:b/>
            </w:rPr>
          </w:pPr>
          <w:r>
            <w:rPr>
              <w:rFonts w:ascii="Arial" w:hAnsi="Arial" w:cs="Arial"/>
              <w:b/>
            </w:rPr>
            <w:t>Документ по околна среда</w:t>
          </w:r>
        </w:p>
        <w:p w14:paraId="17CBEAB9" w14:textId="77777777" w:rsidR="004B56AA" w:rsidRPr="00E53C49" w:rsidRDefault="004B56AA" w:rsidP="002A3C54">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04F87EDF" w14:textId="77777777" w:rsidR="004B56AA" w:rsidRPr="00F004AB" w:rsidRDefault="004B56AA" w:rsidP="002A3C54">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4B56AA" w:rsidRPr="00E53C49" w14:paraId="507128B3" w14:textId="77777777" w:rsidTr="002A3C54">
      <w:trPr>
        <w:trHeight w:val="193"/>
      </w:trPr>
      <w:tc>
        <w:tcPr>
          <w:tcW w:w="2732" w:type="dxa"/>
          <w:vMerge/>
          <w:vAlign w:val="center"/>
        </w:tcPr>
        <w:p w14:paraId="3194FFA9" w14:textId="77777777" w:rsidR="004B56AA" w:rsidRPr="00E53C49" w:rsidRDefault="004B56AA" w:rsidP="002A3C54">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3C20C8D1" w14:textId="77777777" w:rsidR="004B56AA" w:rsidRPr="00CA75C3" w:rsidRDefault="004B56AA" w:rsidP="002A3C54">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50C4CC45" w14:textId="77777777" w:rsidR="004B56AA" w:rsidRPr="00E53C49" w:rsidRDefault="004B56AA" w:rsidP="002A3C54">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28DD64CF" w14:textId="77777777" w:rsidR="004B56AA" w:rsidRPr="00B128B2" w:rsidRDefault="004B56AA" w:rsidP="002A3C54">
          <w:pPr>
            <w:pStyle w:val="Footer"/>
            <w:jc w:val="center"/>
            <w:rPr>
              <w:rFonts w:ascii="Arial" w:hAnsi="Arial" w:cs="Arial"/>
              <w:sz w:val="18"/>
              <w:szCs w:val="18"/>
            </w:rPr>
          </w:pPr>
          <w:r>
            <w:rPr>
              <w:rFonts w:ascii="Arial" w:hAnsi="Arial" w:cs="Arial"/>
              <w:sz w:val="18"/>
              <w:szCs w:val="18"/>
            </w:rPr>
            <w:t>07.11.2015</w:t>
          </w:r>
        </w:p>
      </w:tc>
    </w:tr>
    <w:tr w:rsidR="004B56AA" w:rsidRPr="00E53C49" w14:paraId="1BD3E6F1" w14:textId="77777777" w:rsidTr="002A3C54">
      <w:trPr>
        <w:trHeight w:val="193"/>
      </w:trPr>
      <w:tc>
        <w:tcPr>
          <w:tcW w:w="2732" w:type="dxa"/>
          <w:vMerge/>
          <w:tcBorders>
            <w:bottom w:val="single" w:sz="6" w:space="0" w:color="auto"/>
          </w:tcBorders>
          <w:vAlign w:val="center"/>
        </w:tcPr>
        <w:p w14:paraId="20332A27" w14:textId="77777777" w:rsidR="004B56AA" w:rsidRPr="00E53C49" w:rsidRDefault="004B56AA" w:rsidP="002A3C54">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65E4ECD0" w14:textId="77777777" w:rsidR="004B56AA" w:rsidRPr="00E53C49" w:rsidRDefault="004B56AA" w:rsidP="002A3C54">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1A5DCED1" w14:textId="77777777" w:rsidR="004B56AA" w:rsidRPr="00E53C49" w:rsidRDefault="004B56AA" w:rsidP="002A3C54">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2B4F7C2D" w14:textId="77777777" w:rsidR="004B56AA" w:rsidRDefault="004B56AA" w:rsidP="002A3C54">
    <w:pPr>
      <w:pStyle w:val="Header"/>
      <w:jc w:val="right"/>
    </w:pPr>
  </w:p>
  <w:p w14:paraId="235B8EE9" w14:textId="77777777" w:rsidR="004B56AA" w:rsidRDefault="004B56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F01E798C"/>
    <w:name w:val="WW8Num9"/>
    <w:lvl w:ilvl="0">
      <w:start w:val="1"/>
      <w:numFmt w:val="decimal"/>
      <w:lvlText w:val="%1."/>
      <w:lvlJc w:val="left"/>
      <w:pPr>
        <w:tabs>
          <w:tab w:val="num" w:pos="720"/>
        </w:tabs>
        <w:ind w:left="720" w:hanging="720"/>
      </w:pPr>
      <w:rPr>
        <w:rFonts w:ascii="Verdana" w:hAnsi="Verdana" w:cs="Times New Roman"/>
        <w:b w:val="0"/>
        <w:i w:val="0"/>
        <w:sz w:val="20"/>
        <w:szCs w:val="20"/>
      </w:rPr>
    </w:lvl>
    <w:lvl w:ilvl="1">
      <w:start w:val="1"/>
      <w:numFmt w:val="decimal"/>
      <w:lvlText w:val="%1.%2."/>
      <w:lvlJc w:val="left"/>
      <w:pPr>
        <w:tabs>
          <w:tab w:val="num" w:pos="720"/>
        </w:tabs>
        <w:ind w:left="720" w:hanging="720"/>
      </w:pPr>
      <w:rPr>
        <w:rFonts w:ascii="Verdana" w:hAnsi="Verdana" w:cs="Times New Roman"/>
        <w:b w:val="0"/>
        <w:i w:val="0"/>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1C46F6C"/>
    <w:multiLevelType w:val="multilevel"/>
    <w:tmpl w:val="466E4094"/>
    <w:styleLink w:val="ImportedStyle4"/>
    <w:lvl w:ilvl="0">
      <w:start w:val="1"/>
      <w:numFmt w:val="decimal"/>
      <w:lvlText w:val="%1."/>
      <w:lvlJc w:val="left"/>
      <w:pPr>
        <w:ind w:left="450" w:hanging="450"/>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1134"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2907" w:hanging="106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4320" w:hanging="106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6093" w:hanging="142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7866" w:hanging="178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9639" w:hanging="214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11052" w:hanging="214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12825" w:hanging="25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2" w15:restartNumberingAfterBreak="0">
    <w:nsid w:val="052333C0"/>
    <w:multiLevelType w:val="multilevel"/>
    <w:tmpl w:val="A8C40D38"/>
    <w:styleLink w:val="ImportedStyle101"/>
    <w:lvl w:ilvl="0">
      <w:start w:val="1"/>
      <w:numFmt w:val="decimal"/>
      <w:pStyle w:val="stily"/>
      <w:suff w:val="space"/>
      <w:lvlText w:val="%1."/>
      <w:lvlJc w:val="left"/>
      <w:pPr>
        <w:ind w:left="113" w:firstLine="114"/>
      </w:pPr>
      <w:rPr>
        <w:rFonts w:hint="default"/>
      </w:rPr>
    </w:lvl>
    <w:lvl w:ilvl="1">
      <w:start w:val="1"/>
      <w:numFmt w:val="decimal"/>
      <w:lvlText w:val="%1.%2."/>
      <w:lvlJc w:val="left"/>
      <w:pPr>
        <w:tabs>
          <w:tab w:val="num" w:pos="851"/>
        </w:tabs>
        <w:ind w:left="340" w:firstLine="114"/>
      </w:pPr>
      <w:rPr>
        <w:rFonts w:hint="default"/>
      </w:rPr>
    </w:lvl>
    <w:lvl w:ilvl="2">
      <w:start w:val="1"/>
      <w:numFmt w:val="decimal"/>
      <w:lvlText w:val="%1.%2.%3."/>
      <w:lvlJc w:val="left"/>
      <w:pPr>
        <w:tabs>
          <w:tab w:val="num" w:pos="1078"/>
        </w:tabs>
        <w:ind w:left="567" w:firstLine="114"/>
      </w:pPr>
      <w:rPr>
        <w:rFonts w:hint="default"/>
      </w:rPr>
    </w:lvl>
    <w:lvl w:ilvl="3">
      <w:start w:val="1"/>
      <w:numFmt w:val="decimal"/>
      <w:lvlText w:val="%1.%2.%3.%4."/>
      <w:lvlJc w:val="left"/>
      <w:pPr>
        <w:tabs>
          <w:tab w:val="num" w:pos="1305"/>
        </w:tabs>
        <w:ind w:left="794" w:firstLine="114"/>
      </w:pPr>
      <w:rPr>
        <w:rFonts w:hint="default"/>
      </w:rPr>
    </w:lvl>
    <w:lvl w:ilvl="4">
      <w:start w:val="1"/>
      <w:numFmt w:val="decimal"/>
      <w:lvlText w:val="%1.%2.%3.%4.%5."/>
      <w:lvlJc w:val="left"/>
      <w:pPr>
        <w:tabs>
          <w:tab w:val="num" w:pos="1532"/>
        </w:tabs>
        <w:ind w:left="1021" w:firstLine="114"/>
      </w:pPr>
      <w:rPr>
        <w:rFonts w:hint="default"/>
      </w:rPr>
    </w:lvl>
    <w:lvl w:ilvl="5">
      <w:start w:val="1"/>
      <w:numFmt w:val="decimal"/>
      <w:lvlText w:val="%1.%2.%3.%4.%5.%6."/>
      <w:lvlJc w:val="left"/>
      <w:pPr>
        <w:tabs>
          <w:tab w:val="num" w:pos="1759"/>
        </w:tabs>
        <w:ind w:left="1248" w:firstLine="114"/>
      </w:pPr>
      <w:rPr>
        <w:rFonts w:hint="default"/>
      </w:rPr>
    </w:lvl>
    <w:lvl w:ilvl="6">
      <w:start w:val="1"/>
      <w:numFmt w:val="decimal"/>
      <w:lvlText w:val="%1.%2.%3.%4.%5.%6.%7."/>
      <w:lvlJc w:val="left"/>
      <w:pPr>
        <w:tabs>
          <w:tab w:val="num" w:pos="1986"/>
        </w:tabs>
        <w:ind w:left="1475" w:firstLine="114"/>
      </w:pPr>
      <w:rPr>
        <w:rFonts w:hint="default"/>
      </w:rPr>
    </w:lvl>
    <w:lvl w:ilvl="7">
      <w:start w:val="1"/>
      <w:numFmt w:val="decimal"/>
      <w:lvlText w:val="%1.%2.%3.%4.%5.%6.%7.%8."/>
      <w:lvlJc w:val="left"/>
      <w:pPr>
        <w:tabs>
          <w:tab w:val="num" w:pos="2213"/>
        </w:tabs>
        <w:ind w:left="1702" w:firstLine="114"/>
      </w:pPr>
      <w:rPr>
        <w:rFonts w:hint="default"/>
      </w:rPr>
    </w:lvl>
    <w:lvl w:ilvl="8">
      <w:start w:val="1"/>
      <w:numFmt w:val="decimal"/>
      <w:lvlText w:val="%1.%2.%3.%4.%5.%6.%7.%8.%9."/>
      <w:lvlJc w:val="left"/>
      <w:pPr>
        <w:tabs>
          <w:tab w:val="num" w:pos="2440"/>
        </w:tabs>
        <w:ind w:left="1929" w:firstLine="114"/>
      </w:pPr>
      <w:rPr>
        <w:rFonts w:hint="default"/>
      </w:rPr>
    </w:lvl>
  </w:abstractNum>
  <w:abstractNum w:abstractNumId="3" w15:restartNumberingAfterBreak="0">
    <w:nsid w:val="067A27C4"/>
    <w:multiLevelType w:val="hybridMultilevel"/>
    <w:tmpl w:val="69881752"/>
    <w:lvl w:ilvl="0" w:tplc="F2A065BC">
      <w:start w:val="1"/>
      <w:numFmt w:val="decimal"/>
      <w:lvlText w:val="%1."/>
      <w:lvlJc w:val="left"/>
      <w:pPr>
        <w:ind w:left="720" w:hanging="360"/>
      </w:pPr>
      <w:rPr>
        <w:rFonts w:hint="default"/>
        <w:b/>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B0B49B3"/>
    <w:multiLevelType w:val="multilevel"/>
    <w:tmpl w:val="25BE4644"/>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555278"/>
    <w:multiLevelType w:val="multilevel"/>
    <w:tmpl w:val="308A8664"/>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15:restartNumberingAfterBreak="0">
    <w:nsid w:val="1255024E"/>
    <w:multiLevelType w:val="multilevel"/>
    <w:tmpl w:val="8334CC5C"/>
    <w:lvl w:ilvl="0">
      <w:start w:val="1"/>
      <w:numFmt w:val="decimal"/>
      <w:lvlText w:val="%1."/>
      <w:lvlJc w:val="left"/>
      <w:pPr>
        <w:ind w:left="1287" w:hanging="360"/>
      </w:pPr>
    </w:lvl>
    <w:lvl w:ilvl="1">
      <w:start w:val="1"/>
      <w:numFmt w:val="decimal"/>
      <w:isLgl/>
      <w:lvlText w:val="%1.%2."/>
      <w:lvlJc w:val="left"/>
      <w:pPr>
        <w:ind w:left="1855" w:hanging="720"/>
      </w:pPr>
      <w:rPr>
        <w:rFonts w:hint="default"/>
        <w:b w:val="0"/>
        <w:sz w:val="20"/>
        <w:szCs w:val="2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15:restartNumberingAfterBreak="0">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C13ACC"/>
    <w:multiLevelType w:val="hybridMultilevel"/>
    <w:tmpl w:val="00F05D98"/>
    <w:lvl w:ilvl="0" w:tplc="5754A1B4">
      <w:start w:val="1"/>
      <w:numFmt w:val="bullet"/>
      <w:pStyle w:val="Bullet"/>
      <w:lvlText w:val=""/>
      <w:lvlJc w:val="left"/>
      <w:pPr>
        <w:tabs>
          <w:tab w:val="num" w:pos="1703"/>
        </w:tabs>
        <w:ind w:left="1703" w:hanging="623"/>
      </w:pPr>
      <w:rPr>
        <w:rFonts w:ascii="Monotype Sorts" w:hAnsi="Monotype Sort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9" w15:restartNumberingAfterBreak="0">
    <w:nsid w:val="1D13194C"/>
    <w:multiLevelType w:val="multilevel"/>
    <w:tmpl w:val="A8B6E90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color w:val="auto"/>
        <w:sz w:val="22"/>
        <w:szCs w:val="22"/>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0505E3"/>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9FC7405"/>
    <w:multiLevelType w:val="multilevel"/>
    <w:tmpl w:val="7D3A9422"/>
    <w:lvl w:ilvl="0">
      <w:start w:val="2"/>
      <w:numFmt w:val="decimal"/>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766"/>
        </w:tabs>
        <w:ind w:left="766" w:hanging="624"/>
      </w:pPr>
      <w:rPr>
        <w:rFonts w:ascii="Verdana" w:hAnsi="Verdana" w:hint="default"/>
        <w:b w:val="0"/>
        <w:i w:val="0"/>
        <w:sz w:val="20"/>
        <w:szCs w:val="20"/>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A233C84"/>
    <w:multiLevelType w:val="multilevel"/>
    <w:tmpl w:val="2758B368"/>
    <w:styleLink w:val="ImportedStyle1011"/>
    <w:lvl w:ilvl="0">
      <w:start w:val="1"/>
      <w:numFmt w:val="decimal"/>
      <w:lvlText w:val="%1."/>
      <w:lvlJc w:val="left"/>
      <w:pPr>
        <w:tabs>
          <w:tab w:val="num" w:pos="360"/>
        </w:tabs>
        <w:ind w:left="360" w:hanging="360"/>
      </w:pPr>
      <w:rPr>
        <w:rFonts w:ascii="Verdana" w:eastAsia="Times New Roman" w:hAnsi="Verdana" w:cs="Arial" w:hint="default"/>
        <w:b/>
        <w:i w:val="0"/>
        <w:color w:val="auto"/>
      </w:rPr>
    </w:lvl>
    <w:lvl w:ilvl="1">
      <w:start w:val="1"/>
      <w:numFmt w:val="decimal"/>
      <w:lvlText w:val="3.%2"/>
      <w:lvlJc w:val="left"/>
      <w:pPr>
        <w:tabs>
          <w:tab w:val="num" w:pos="720"/>
        </w:tabs>
        <w:ind w:left="720" w:hanging="720"/>
      </w:pPr>
      <w:rPr>
        <w:rFonts w:hint="default"/>
        <w:b w:val="0"/>
        <w:i w:val="0"/>
      </w:rPr>
    </w:lvl>
    <w:lvl w:ilvl="2">
      <w:start w:val="1"/>
      <w:numFmt w:val="decimal"/>
      <w:lvlText w:val="4.%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AA6530C"/>
    <w:multiLevelType w:val="multilevel"/>
    <w:tmpl w:val="4D4A775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64"/>
        </w:tabs>
        <w:ind w:left="764"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C056BC6"/>
    <w:multiLevelType w:val="hybridMultilevel"/>
    <w:tmpl w:val="4CD4C6F6"/>
    <w:lvl w:ilvl="0" w:tplc="FCCCB7A4">
      <w:start w:val="1"/>
      <w:numFmt w:val="bullet"/>
      <w:lvlText w:val=""/>
      <w:lvlJc w:val="left"/>
      <w:pPr>
        <w:tabs>
          <w:tab w:val="num" w:pos="964"/>
        </w:tabs>
        <w:ind w:left="964" w:hanging="397"/>
      </w:pPr>
      <w:rPr>
        <w:rFonts w:ascii="Symbol" w:hAnsi="Symbol" w:hint="default"/>
        <w:color w:val="auto"/>
      </w:rPr>
    </w:lvl>
    <w:lvl w:ilvl="1" w:tplc="04090003">
      <w:start w:val="1"/>
      <w:numFmt w:val="bullet"/>
      <w:lvlText w:val=""/>
      <w:lvlJc w:val="left"/>
      <w:pPr>
        <w:tabs>
          <w:tab w:val="num" w:pos="1477"/>
        </w:tabs>
        <w:ind w:left="1477" w:hanging="397"/>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2C8D4A04"/>
    <w:multiLevelType w:val="multilevel"/>
    <w:tmpl w:val="EA9A953A"/>
    <w:lvl w:ilvl="0">
      <w:start w:val="1"/>
      <w:numFmt w:val="decimal"/>
      <w:lvlText w:val="%1."/>
      <w:lvlJc w:val="left"/>
      <w:pPr>
        <w:tabs>
          <w:tab w:val="num" w:pos="624"/>
        </w:tabs>
        <w:ind w:left="624" w:hanging="624"/>
      </w:pPr>
      <w:rPr>
        <w:rFonts w:ascii="Times New Roman" w:hAnsi="Times New Roman" w:cs="Times New Roman" w:hint="default"/>
        <w:b/>
        <w:i w:val="0"/>
        <w:color w:val="auto"/>
        <w:sz w:val="24"/>
        <w:szCs w:val="24"/>
      </w:rPr>
    </w:lvl>
    <w:lvl w:ilvl="1">
      <w:start w:val="1"/>
      <w:numFmt w:val="decimal"/>
      <w:lvlText w:val="%1.%2."/>
      <w:lvlJc w:val="left"/>
      <w:pPr>
        <w:tabs>
          <w:tab w:val="num" w:pos="567"/>
        </w:tabs>
        <w:ind w:left="1247" w:hanging="680"/>
      </w:pPr>
      <w:rPr>
        <w:rFonts w:ascii="Times New Roman" w:hAnsi="Times New Roman" w:cs="Times New Roman" w:hint="default"/>
        <w:b/>
        <w:i w:val="0"/>
        <w:color w:val="auto"/>
        <w:sz w:val="24"/>
        <w:szCs w:val="24"/>
      </w:rPr>
    </w:lvl>
    <w:lvl w:ilvl="2">
      <w:start w:val="1"/>
      <w:numFmt w:val="decimal"/>
      <w:lvlText w:val="%1.%2.%3."/>
      <w:lvlJc w:val="left"/>
      <w:pPr>
        <w:tabs>
          <w:tab w:val="num" w:pos="2717"/>
        </w:tabs>
        <w:ind w:left="2717" w:hanging="1440"/>
      </w:pPr>
      <w:rPr>
        <w:rFonts w:ascii="Times New Roman" w:hAnsi="Times New Roman" w:cs="Times New Roman" w:hint="default"/>
        <w:b w:val="0"/>
        <w:i w:val="0"/>
        <w:color w:val="auto"/>
        <w:sz w:val="24"/>
        <w:szCs w:val="24"/>
      </w:rPr>
    </w:lvl>
    <w:lvl w:ilvl="3">
      <w:start w:val="1"/>
      <w:numFmt w:val="decimal"/>
      <w:lvlText w:val="%1.%2.%3.%4."/>
      <w:lvlJc w:val="left"/>
      <w:pPr>
        <w:tabs>
          <w:tab w:val="num" w:pos="2705"/>
        </w:tabs>
        <w:ind w:left="2705" w:hanging="720"/>
      </w:pPr>
      <w:rPr>
        <w:rFonts w:ascii="Times New Roman" w:hAnsi="Times New Roman" w:cs="Times New Roman" w:hint="default"/>
        <w:b w:val="0"/>
        <w:i w:val="0"/>
        <w:sz w:val="24"/>
        <w:szCs w:val="24"/>
      </w:rPr>
    </w:lvl>
    <w:lvl w:ilvl="4">
      <w:start w:val="1"/>
      <w:numFmt w:val="decimal"/>
      <w:lvlText w:val="%1.%2.%3.%4.%5."/>
      <w:lvlJc w:val="left"/>
      <w:pPr>
        <w:tabs>
          <w:tab w:val="num" w:pos="3960"/>
        </w:tabs>
        <w:ind w:left="3960" w:hanging="1080"/>
      </w:pPr>
      <w:rPr>
        <w:rFonts w:ascii="Verdana" w:hAnsi="Verdana" w:hint="default"/>
        <w:b w:val="0"/>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15:restartNumberingAfterBreak="0">
    <w:nsid w:val="2D7948E7"/>
    <w:multiLevelType w:val="multilevel"/>
    <w:tmpl w:val="168C4928"/>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D1612"/>
    <w:multiLevelType w:val="multilevel"/>
    <w:tmpl w:val="A796A192"/>
    <w:styleLink w:val="ImportedStyle9"/>
    <w:lvl w:ilvl="0">
      <w:start w:val="1"/>
      <w:numFmt w:val="decimal"/>
      <w:lvlText w:val="%1."/>
      <w:lvlJc w:val="left"/>
      <w:pPr>
        <w:tabs>
          <w:tab w:val="left" w:pos="851"/>
          <w:tab w:val="left" w:leader="dot" w:pos="8520"/>
        </w:tabs>
        <w:ind w:left="600" w:hanging="600"/>
      </w:pPr>
      <w:rPr>
        <w:rFonts w:ascii="Bookman Old Style" w:eastAsia="Bookman Old Style" w:hAnsi="Bookman Old Style" w:cs="Bookman Old Style"/>
        <w:b w:val="0"/>
        <w:bCs w:val="0"/>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2."/>
      <w:lvlJc w:val="left"/>
      <w:pPr>
        <w:tabs>
          <w:tab w:val="left" w:leader="dot" w:pos="8520"/>
        </w:tabs>
        <w:ind w:left="851" w:hanging="56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2.%3."/>
      <w:lvlJc w:val="left"/>
      <w:pPr>
        <w:ind w:left="11956" w:hanging="11956"/>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2.%3.%4."/>
      <w:lvlJc w:val="left"/>
      <w:pPr>
        <w:tabs>
          <w:tab w:val="left" w:pos="851"/>
          <w:tab w:val="left" w:leader="dot" w:pos="8520"/>
        </w:tabs>
        <w:ind w:left="2291" w:hanging="436"/>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2.%3.%4.%5."/>
      <w:lvlJc w:val="left"/>
      <w:pPr>
        <w:tabs>
          <w:tab w:val="left" w:pos="851"/>
          <w:tab w:val="left" w:leader="dot" w:pos="8520"/>
        </w:tabs>
        <w:ind w:left="3371" w:hanging="20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2.%3.%4.%5.%6."/>
      <w:lvlJc w:val="left"/>
      <w:pPr>
        <w:tabs>
          <w:tab w:val="left" w:pos="851"/>
          <w:tab w:val="left" w:leader="dot" w:pos="8520"/>
        </w:tabs>
        <w:ind w:left="4091" w:hanging="20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2.%3.%4.%5.%6.%7."/>
      <w:lvlJc w:val="left"/>
      <w:pPr>
        <w:tabs>
          <w:tab w:val="left" w:pos="851"/>
          <w:tab w:val="left" w:leader="dot" w:pos="8520"/>
        </w:tabs>
        <w:ind w:left="4811" w:hanging="20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2.%3.%4.%5.%6.%7.%8."/>
      <w:lvlJc w:val="left"/>
      <w:pPr>
        <w:tabs>
          <w:tab w:val="left" w:pos="851"/>
          <w:tab w:val="left" w:leader="dot" w:pos="8520"/>
        </w:tabs>
        <w:ind w:left="5891" w:hanging="56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lvlText w:val="%2.%3.%4.%5.%6.%7.%8.%9."/>
      <w:lvlJc w:val="left"/>
      <w:pPr>
        <w:tabs>
          <w:tab w:val="left" w:pos="851"/>
          <w:tab w:val="left" w:leader="dot" w:pos="8520"/>
        </w:tabs>
        <w:ind w:left="6611" w:hanging="567"/>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20" w15:restartNumberingAfterBreak="0">
    <w:nsid w:val="371A1322"/>
    <w:multiLevelType w:val="hybridMultilevel"/>
    <w:tmpl w:val="72EEA418"/>
    <w:lvl w:ilvl="0" w:tplc="7B1C4F3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B876517"/>
    <w:multiLevelType w:val="multilevel"/>
    <w:tmpl w:val="AB30D098"/>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EC4875"/>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6230D5"/>
    <w:multiLevelType w:val="hybridMultilevel"/>
    <w:tmpl w:val="21562DAC"/>
    <w:lvl w:ilvl="0" w:tplc="DA50B4A2">
      <w:start w:val="17"/>
      <w:numFmt w:val="bullet"/>
      <w:lvlText w:val="-"/>
      <w:lvlJc w:val="left"/>
      <w:pPr>
        <w:ind w:left="1287" w:hanging="360"/>
      </w:pPr>
      <w:rPr>
        <w:rFonts w:ascii="Verdana" w:eastAsia="Times New Roman" w:hAnsi="Verdana"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15:restartNumberingAfterBreak="0">
    <w:nsid w:val="4564400C"/>
    <w:multiLevelType w:val="multilevel"/>
    <w:tmpl w:val="FCBEA61E"/>
    <w:styleLink w:val="ImportedStyle81"/>
    <w:lvl w:ilvl="0">
      <w:start w:val="1"/>
      <w:numFmt w:val="decimal"/>
      <w:lvlText w:val="%1."/>
      <w:lvlJc w:val="left"/>
      <w:pPr>
        <w:tabs>
          <w:tab w:val="num" w:pos="426"/>
        </w:tabs>
        <w:ind w:left="720" w:hanging="720"/>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993" w:hanging="709"/>
      </w:pPr>
      <w:rPr>
        <w:rFonts w:ascii="Verdana" w:eastAsia="Verdana" w:hAnsi="Verdana" w:cs="Verdana"/>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50A80A40"/>
    <w:multiLevelType w:val="hybridMultilevel"/>
    <w:tmpl w:val="C422EB5E"/>
    <w:lvl w:ilvl="0" w:tplc="1B18D3F4">
      <w:start w:val="1"/>
      <w:numFmt w:val="upperRoman"/>
      <w:pStyle w:val="Heading21"/>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55475E17"/>
    <w:multiLevelType w:val="hybridMultilevel"/>
    <w:tmpl w:val="BF60663E"/>
    <w:lvl w:ilvl="0" w:tplc="0402000B">
      <w:start w:val="1"/>
      <w:numFmt w:val="bullet"/>
      <w:lvlText w:val=""/>
      <w:lvlJc w:val="left"/>
      <w:pPr>
        <w:ind w:left="2160" w:hanging="360"/>
      </w:pPr>
      <w:rPr>
        <w:rFonts w:ascii="Wingdings" w:hAnsi="Wingdings"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8" w15:restartNumberingAfterBreak="0">
    <w:nsid w:val="58C13680"/>
    <w:multiLevelType w:val="hybridMultilevel"/>
    <w:tmpl w:val="5A96C210"/>
    <w:lvl w:ilvl="0" w:tplc="62188E20">
      <w:start w:val="1"/>
      <w:numFmt w:val="decimal"/>
      <w:lvlText w:val="%1."/>
      <w:lvlJc w:val="left"/>
      <w:pPr>
        <w:tabs>
          <w:tab w:val="num" w:pos="720"/>
        </w:tabs>
        <w:ind w:left="720" w:hanging="360"/>
      </w:pPr>
      <w:rPr>
        <w:rFonts w:ascii="Verdana" w:hAnsi="Verdana" w:cs="Times New Roman" w:hint="default"/>
        <w:b w:val="0"/>
        <w:i w:val="0"/>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5A357352"/>
    <w:multiLevelType w:val="multilevel"/>
    <w:tmpl w:val="7B3E8760"/>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1" w15:restartNumberingAfterBreak="0">
    <w:nsid w:val="614A1BF5"/>
    <w:multiLevelType w:val="multilevel"/>
    <w:tmpl w:val="3E304928"/>
    <w:lvl w:ilvl="0">
      <w:start w:val="1"/>
      <w:numFmt w:val="decimal"/>
      <w:lvlText w:val="%1."/>
      <w:lvlJc w:val="left"/>
      <w:pPr>
        <w:tabs>
          <w:tab w:val="num" w:pos="360"/>
        </w:tabs>
        <w:ind w:left="360" w:hanging="360"/>
      </w:pPr>
      <w:rPr>
        <w:b w:val="0"/>
        <w:sz w:val="20"/>
        <w:szCs w:val="20"/>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7A625E5"/>
    <w:multiLevelType w:val="hybridMultilevel"/>
    <w:tmpl w:val="F1920A7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15:restartNumberingAfterBreak="0">
    <w:nsid w:val="6C791D07"/>
    <w:multiLevelType w:val="multilevel"/>
    <w:tmpl w:val="7EF86C2C"/>
    <w:lvl w:ilvl="0">
      <w:start w:val="3"/>
      <w:numFmt w:val="decimal"/>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1191"/>
        </w:tabs>
        <w:ind w:left="1191" w:hanging="624"/>
      </w:pPr>
      <w:rPr>
        <w:rFonts w:ascii="Verdana" w:hAnsi="Verdana" w:hint="default"/>
        <w:b w:val="0"/>
        <w:i w:val="0"/>
        <w:sz w:val="20"/>
        <w:szCs w:val="20"/>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74262085"/>
    <w:multiLevelType w:val="hybridMultilevel"/>
    <w:tmpl w:val="79AC3F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15:restartNumberingAfterBreak="0">
    <w:nsid w:val="79D36774"/>
    <w:multiLevelType w:val="multilevel"/>
    <w:tmpl w:val="375663E8"/>
    <w:lvl w:ilvl="0">
      <w:start w:val="10"/>
      <w:numFmt w:val="decimal"/>
      <w:lvlText w:val="%1."/>
      <w:lvlJc w:val="left"/>
      <w:pPr>
        <w:ind w:left="435" w:hanging="435"/>
      </w:pPr>
      <w:rPr>
        <w:rFonts w:hint="default"/>
      </w:rPr>
    </w:lvl>
    <w:lvl w:ilvl="1">
      <w:start w:val="1"/>
      <w:numFmt w:val="decimal"/>
      <w:lvlText w:val="%1.%2."/>
      <w:lvlJc w:val="left"/>
      <w:pPr>
        <w:ind w:left="1428" w:hanging="43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7" w15:restartNumberingAfterBreak="0">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4973" w:hanging="720"/>
      </w:pPr>
      <w:rPr>
        <w:b w:val="0"/>
      </w:rPr>
    </w:lvl>
    <w:lvl w:ilvl="2">
      <w:start w:val="1"/>
      <w:numFmt w:val="decimal"/>
      <w:isLgl/>
      <w:lvlText w:val="%1.%2.%3."/>
      <w:lvlJc w:val="left"/>
      <w:pPr>
        <w:ind w:left="1647" w:hanging="720"/>
      </w:pPr>
    </w:lvl>
    <w:lvl w:ilvl="3">
      <w:start w:val="1"/>
      <w:numFmt w:val="decimal"/>
      <w:isLgl/>
      <w:lvlText w:val="%1.%2.%3.%4."/>
      <w:lvlJc w:val="left"/>
      <w:pPr>
        <w:ind w:left="2007" w:hanging="1080"/>
      </w:pPr>
      <w:rPr>
        <w:b w:val="0"/>
      </w:r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3087" w:hanging="2160"/>
      </w:pPr>
    </w:lvl>
  </w:abstractNum>
  <w:num w:numId="1">
    <w:abstractNumId w:val="8"/>
  </w:num>
  <w:num w:numId="2">
    <w:abstractNumId w:val="22"/>
  </w:num>
  <w:num w:numId="3">
    <w:abstractNumId w:val="11"/>
  </w:num>
  <w:num w:numId="4">
    <w:abstractNumId w:val="9"/>
  </w:num>
  <w:num w:numId="5">
    <w:abstractNumId w:val="26"/>
  </w:num>
  <w:num w:numId="6">
    <w:abstractNumId w:val="27"/>
  </w:num>
  <w:num w:numId="7">
    <w:abstractNumId w:val="35"/>
  </w:num>
  <w:num w:numId="8">
    <w:abstractNumId w:val="7"/>
  </w:num>
  <w:num w:numId="9">
    <w:abstractNumId w:val="3"/>
  </w:num>
  <w:num w:numId="10">
    <w:abstractNumId w:val="17"/>
  </w:num>
  <w:num w:numId="11">
    <w:abstractNumId w:val="36"/>
  </w:num>
  <w:num w:numId="12">
    <w:abstractNumId w:val="16"/>
  </w:num>
  <w:num w:numId="13">
    <w:abstractNumId w:val="34"/>
  </w:num>
  <w:num w:numId="14">
    <w:abstractNumId w:val="23"/>
  </w:num>
  <w:num w:numId="15">
    <w:abstractNumId w:val="30"/>
    <w:lvlOverride w:ilvl="0">
      <w:startOverride w:val="1"/>
    </w:lvlOverride>
  </w:num>
  <w:num w:numId="16">
    <w:abstractNumId w:val="24"/>
    <w:lvlOverride w:ilvl="0">
      <w:startOverride w:val="1"/>
    </w:lvlOverride>
  </w:num>
  <w:num w:numId="17">
    <w:abstractNumId w:val="30"/>
  </w:num>
  <w:num w:numId="18">
    <w:abstractNumId w:val="24"/>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 w:ilvl="0">
        <w:start w:val="1"/>
        <w:numFmt w:val="decimal"/>
        <w:pStyle w:val="stily"/>
        <w:suff w:val="space"/>
        <w:lvlText w:val="%1."/>
        <w:lvlJc w:val="left"/>
        <w:pPr>
          <w:ind w:left="908" w:firstLine="22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83" w:firstLine="227"/>
        </w:pPr>
        <w:rPr>
          <w:rFonts w:hint="default"/>
          <w:b/>
          <w:i w:val="0"/>
        </w:rPr>
      </w:lvl>
    </w:lvlOverride>
    <w:lvlOverride w:ilvl="2">
      <w:lvl w:ilvl="2">
        <w:start w:val="1"/>
        <w:numFmt w:val="decimal"/>
        <w:suff w:val="space"/>
        <w:lvlText w:val="%1.%2.%3."/>
        <w:lvlJc w:val="left"/>
        <w:pPr>
          <w:ind w:left="454" w:firstLine="227"/>
        </w:pPr>
        <w:rPr>
          <w:rFonts w:hint="default"/>
          <w:b/>
          <w:i w:val="0"/>
        </w:rPr>
      </w:lvl>
    </w:lvlOverride>
    <w:lvlOverride w:ilvl="3">
      <w:lvl w:ilvl="3">
        <w:start w:val="1"/>
        <w:numFmt w:val="decimal"/>
        <w:lvlText w:val="%1.%2.%3.%4."/>
        <w:lvlJc w:val="left"/>
        <w:pPr>
          <w:tabs>
            <w:tab w:val="num" w:pos="1078"/>
          </w:tabs>
          <w:ind w:left="681" w:firstLine="227"/>
        </w:pPr>
        <w:rPr>
          <w:rFonts w:hint="default"/>
          <w:b/>
          <w:i w:val="0"/>
        </w:rPr>
      </w:lvl>
    </w:lvlOverride>
    <w:lvlOverride w:ilvl="4">
      <w:lvl w:ilvl="4">
        <w:start w:val="1"/>
        <w:numFmt w:val="decimal"/>
        <w:lvlText w:val="%1.%2.%3.%4.%5."/>
        <w:lvlJc w:val="left"/>
        <w:pPr>
          <w:tabs>
            <w:tab w:val="num" w:pos="1305"/>
          </w:tabs>
          <w:ind w:left="908" w:firstLine="227"/>
        </w:pPr>
        <w:rPr>
          <w:rFonts w:hint="default"/>
        </w:rPr>
      </w:lvl>
    </w:lvlOverride>
    <w:lvlOverride w:ilvl="5">
      <w:lvl w:ilvl="5">
        <w:start w:val="1"/>
        <w:numFmt w:val="decimal"/>
        <w:lvlText w:val="%1.%2.%3.%4.%5.%6."/>
        <w:lvlJc w:val="left"/>
        <w:pPr>
          <w:tabs>
            <w:tab w:val="num" w:pos="1532"/>
          </w:tabs>
          <w:ind w:left="1135" w:firstLine="227"/>
        </w:pPr>
        <w:rPr>
          <w:rFonts w:hint="default"/>
        </w:rPr>
      </w:lvl>
    </w:lvlOverride>
    <w:lvlOverride w:ilvl="6">
      <w:lvl w:ilvl="6">
        <w:start w:val="1"/>
        <w:numFmt w:val="decimal"/>
        <w:lvlText w:val="%1.%2.%3.%4.%5.%6.%7."/>
        <w:lvlJc w:val="left"/>
        <w:pPr>
          <w:tabs>
            <w:tab w:val="num" w:pos="1759"/>
          </w:tabs>
          <w:ind w:left="1362" w:firstLine="227"/>
        </w:pPr>
        <w:rPr>
          <w:rFonts w:hint="default"/>
        </w:rPr>
      </w:lvl>
    </w:lvlOverride>
    <w:lvlOverride w:ilvl="7">
      <w:lvl w:ilvl="7">
        <w:start w:val="1"/>
        <w:numFmt w:val="decimal"/>
        <w:lvlText w:val="%1.%2.%3.%4.%5.%6.%7.%8."/>
        <w:lvlJc w:val="left"/>
        <w:pPr>
          <w:tabs>
            <w:tab w:val="num" w:pos="1986"/>
          </w:tabs>
          <w:ind w:left="1589" w:firstLine="227"/>
        </w:pPr>
        <w:rPr>
          <w:rFonts w:hint="default"/>
        </w:rPr>
      </w:lvl>
    </w:lvlOverride>
    <w:lvlOverride w:ilvl="8">
      <w:lvl w:ilvl="8">
        <w:start w:val="1"/>
        <w:numFmt w:val="decimal"/>
        <w:lvlText w:val="%1.%2.%3.%4.%5.%6.%7.%8.%9."/>
        <w:lvlJc w:val="left"/>
        <w:pPr>
          <w:tabs>
            <w:tab w:val="num" w:pos="2213"/>
          </w:tabs>
          <w:ind w:left="1816" w:firstLine="227"/>
        </w:pPr>
        <w:rPr>
          <w:rFonts w:hint="default"/>
        </w:rPr>
      </w:lvl>
    </w:lvlOverride>
  </w:num>
  <w:num w:numId="23">
    <w:abstractNumId w:val="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
  </w:num>
  <w:num w:numId="27">
    <w:abstractNumId w:val="19"/>
  </w:num>
  <w:num w:numId="28">
    <w:abstractNumId w:val="25"/>
    <w:lvlOverride w:ilvl="0">
      <w:lvl w:ilvl="0">
        <w:start w:val="1"/>
        <w:numFmt w:val="decimal"/>
        <w:suff w:val="space"/>
        <w:lvlText w:val="%1."/>
        <w:lvlJc w:val="left"/>
        <w:pPr>
          <w:ind w:left="908" w:firstLine="22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83" w:firstLine="227"/>
        </w:pPr>
        <w:rPr>
          <w:rFonts w:hint="default"/>
          <w:b/>
          <w:i w:val="0"/>
        </w:rPr>
      </w:lvl>
    </w:lvlOverride>
    <w:lvlOverride w:ilvl="2">
      <w:lvl w:ilvl="2">
        <w:start w:val="1"/>
        <w:numFmt w:val="decimal"/>
        <w:suff w:val="space"/>
        <w:lvlText w:val="%1.%2.%3."/>
        <w:lvlJc w:val="left"/>
        <w:pPr>
          <w:ind w:left="454" w:firstLine="227"/>
        </w:pPr>
        <w:rPr>
          <w:rFonts w:hint="default"/>
          <w:b/>
          <w:i w:val="0"/>
        </w:rPr>
      </w:lvl>
    </w:lvlOverride>
    <w:lvlOverride w:ilvl="3">
      <w:lvl w:ilvl="3">
        <w:start w:val="1"/>
        <w:numFmt w:val="decimal"/>
        <w:lvlText w:val="%1.%2.%3.%4."/>
        <w:lvlJc w:val="left"/>
        <w:pPr>
          <w:tabs>
            <w:tab w:val="num" w:pos="1078"/>
          </w:tabs>
          <w:ind w:left="681" w:firstLine="227"/>
        </w:pPr>
        <w:rPr>
          <w:rFonts w:hint="default"/>
          <w:b/>
          <w:i w:val="0"/>
        </w:rPr>
      </w:lvl>
    </w:lvlOverride>
    <w:lvlOverride w:ilvl="4">
      <w:lvl w:ilvl="4">
        <w:start w:val="1"/>
        <w:numFmt w:val="decimal"/>
        <w:lvlText w:val="%1.%2.%3.%4.%5."/>
        <w:lvlJc w:val="left"/>
        <w:pPr>
          <w:tabs>
            <w:tab w:val="num" w:pos="1305"/>
          </w:tabs>
          <w:ind w:left="908" w:firstLine="227"/>
        </w:pPr>
        <w:rPr>
          <w:rFonts w:hint="default"/>
        </w:rPr>
      </w:lvl>
    </w:lvlOverride>
    <w:lvlOverride w:ilvl="5">
      <w:lvl w:ilvl="5">
        <w:start w:val="1"/>
        <w:numFmt w:val="decimal"/>
        <w:lvlText w:val="%1.%2.%3.%4.%5.%6."/>
        <w:lvlJc w:val="left"/>
        <w:pPr>
          <w:tabs>
            <w:tab w:val="num" w:pos="1532"/>
          </w:tabs>
          <w:ind w:left="1135" w:firstLine="227"/>
        </w:pPr>
        <w:rPr>
          <w:rFonts w:hint="default"/>
        </w:rPr>
      </w:lvl>
    </w:lvlOverride>
    <w:lvlOverride w:ilvl="6">
      <w:lvl w:ilvl="6">
        <w:start w:val="1"/>
        <w:numFmt w:val="decimal"/>
        <w:lvlText w:val="%1.%2.%3.%4.%5.%6.%7."/>
        <w:lvlJc w:val="left"/>
        <w:pPr>
          <w:tabs>
            <w:tab w:val="num" w:pos="1759"/>
          </w:tabs>
          <w:ind w:left="1362" w:firstLine="227"/>
        </w:pPr>
        <w:rPr>
          <w:rFonts w:hint="default"/>
        </w:rPr>
      </w:lvl>
    </w:lvlOverride>
    <w:lvlOverride w:ilvl="7">
      <w:lvl w:ilvl="7">
        <w:start w:val="1"/>
        <w:numFmt w:val="decimal"/>
        <w:lvlText w:val="%1.%2.%3.%4.%5.%6.%7.%8."/>
        <w:lvlJc w:val="left"/>
        <w:pPr>
          <w:tabs>
            <w:tab w:val="num" w:pos="1986"/>
          </w:tabs>
          <w:ind w:left="1589" w:firstLine="227"/>
        </w:pPr>
        <w:rPr>
          <w:rFonts w:hint="default"/>
        </w:rPr>
      </w:lvl>
    </w:lvlOverride>
    <w:lvlOverride w:ilvl="8">
      <w:lvl w:ilvl="8">
        <w:start w:val="1"/>
        <w:numFmt w:val="decimal"/>
        <w:lvlText w:val="%1.%2.%3.%4.%5.%6.%7.%8.%9."/>
        <w:lvlJc w:val="left"/>
        <w:pPr>
          <w:tabs>
            <w:tab w:val="num" w:pos="2213"/>
          </w:tabs>
          <w:ind w:left="1816" w:firstLine="227"/>
        </w:pPr>
        <w:rPr>
          <w:rFonts w:hint="default"/>
        </w:rPr>
      </w:lvl>
    </w:lvlOverride>
  </w:num>
  <w:num w:numId="29">
    <w:abstractNumId w:val="31"/>
  </w:num>
  <w:num w:numId="3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4"/>
  </w:num>
  <w:num w:numId="33">
    <w:abstractNumId w:val="20"/>
  </w:num>
  <w:num w:numId="34">
    <w:abstractNumId w:val="32"/>
  </w:num>
  <w:num w:numId="35">
    <w:abstractNumId w:val="21"/>
  </w:num>
  <w:num w:numId="36">
    <w:abstractNumId w:val="37"/>
  </w:num>
  <w:num w:numId="37">
    <w:abstractNumId w:val="6"/>
  </w:num>
  <w:num w:numId="38">
    <w:abstractNumId w:val="5"/>
  </w:num>
  <w:num w:numId="39">
    <w:abstractNumId w:val="12"/>
  </w:num>
  <w:num w:numId="40">
    <w:abstractNumId w:val="33"/>
  </w:num>
  <w:num w:numId="41">
    <w:abstractNumId w:val="28"/>
  </w:num>
  <w:num w:numId="42">
    <w:abstractNumId w:val="4"/>
  </w:num>
  <w:num w:numId="43">
    <w:abstractNumId w:val="13"/>
  </w:num>
  <w:num w:numId="44">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0F"/>
    <w:rsid w:val="000000FB"/>
    <w:rsid w:val="00007456"/>
    <w:rsid w:val="0000782C"/>
    <w:rsid w:val="00011E8E"/>
    <w:rsid w:val="00014173"/>
    <w:rsid w:val="00017638"/>
    <w:rsid w:val="000225D5"/>
    <w:rsid w:val="00024CF1"/>
    <w:rsid w:val="000253AD"/>
    <w:rsid w:val="00027DF4"/>
    <w:rsid w:val="000360AB"/>
    <w:rsid w:val="00054500"/>
    <w:rsid w:val="00054A39"/>
    <w:rsid w:val="00065EB2"/>
    <w:rsid w:val="00067C8A"/>
    <w:rsid w:val="000744E6"/>
    <w:rsid w:val="000750EB"/>
    <w:rsid w:val="000762B5"/>
    <w:rsid w:val="00076314"/>
    <w:rsid w:val="00081F71"/>
    <w:rsid w:val="00082929"/>
    <w:rsid w:val="00082F0F"/>
    <w:rsid w:val="00085145"/>
    <w:rsid w:val="00091570"/>
    <w:rsid w:val="0009247F"/>
    <w:rsid w:val="000936C2"/>
    <w:rsid w:val="00095033"/>
    <w:rsid w:val="0009562E"/>
    <w:rsid w:val="00095BFF"/>
    <w:rsid w:val="000A053F"/>
    <w:rsid w:val="000B05B3"/>
    <w:rsid w:val="000B3385"/>
    <w:rsid w:val="000B45B3"/>
    <w:rsid w:val="000B6AF5"/>
    <w:rsid w:val="000C26FF"/>
    <w:rsid w:val="000C3923"/>
    <w:rsid w:val="000C7272"/>
    <w:rsid w:val="000D3D46"/>
    <w:rsid w:val="000D78AD"/>
    <w:rsid w:val="000D7ABF"/>
    <w:rsid w:val="000D7D6F"/>
    <w:rsid w:val="000E1FE4"/>
    <w:rsid w:val="000E530D"/>
    <w:rsid w:val="000E7716"/>
    <w:rsid w:val="000F04F4"/>
    <w:rsid w:val="000F3810"/>
    <w:rsid w:val="000F3EFC"/>
    <w:rsid w:val="000F5088"/>
    <w:rsid w:val="00102AB0"/>
    <w:rsid w:val="00105CBB"/>
    <w:rsid w:val="0010751E"/>
    <w:rsid w:val="00112004"/>
    <w:rsid w:val="00116194"/>
    <w:rsid w:val="001168EA"/>
    <w:rsid w:val="00116B37"/>
    <w:rsid w:val="001214C8"/>
    <w:rsid w:val="00121540"/>
    <w:rsid w:val="00126C59"/>
    <w:rsid w:val="00127567"/>
    <w:rsid w:val="00132621"/>
    <w:rsid w:val="0013675D"/>
    <w:rsid w:val="00141B0E"/>
    <w:rsid w:val="00151D25"/>
    <w:rsid w:val="00152165"/>
    <w:rsid w:val="001521BF"/>
    <w:rsid w:val="0015720F"/>
    <w:rsid w:val="0016297B"/>
    <w:rsid w:val="00167E60"/>
    <w:rsid w:val="00171615"/>
    <w:rsid w:val="00171767"/>
    <w:rsid w:val="00171C65"/>
    <w:rsid w:val="0017555C"/>
    <w:rsid w:val="00177AD8"/>
    <w:rsid w:val="00183DD4"/>
    <w:rsid w:val="00191A65"/>
    <w:rsid w:val="0019577A"/>
    <w:rsid w:val="00196433"/>
    <w:rsid w:val="0019673C"/>
    <w:rsid w:val="001A25E5"/>
    <w:rsid w:val="001A3AB0"/>
    <w:rsid w:val="001A4423"/>
    <w:rsid w:val="001A573F"/>
    <w:rsid w:val="001B141D"/>
    <w:rsid w:val="001B1CA8"/>
    <w:rsid w:val="001B1EBA"/>
    <w:rsid w:val="001B2466"/>
    <w:rsid w:val="001B3C6C"/>
    <w:rsid w:val="001C074A"/>
    <w:rsid w:val="001C0B07"/>
    <w:rsid w:val="001C10DD"/>
    <w:rsid w:val="001C788F"/>
    <w:rsid w:val="001C7E5C"/>
    <w:rsid w:val="001D6437"/>
    <w:rsid w:val="001D647F"/>
    <w:rsid w:val="001E063F"/>
    <w:rsid w:val="001E195D"/>
    <w:rsid w:val="001E1A41"/>
    <w:rsid w:val="001E548C"/>
    <w:rsid w:val="001E6019"/>
    <w:rsid w:val="001E6570"/>
    <w:rsid w:val="001F0DD5"/>
    <w:rsid w:val="001F229B"/>
    <w:rsid w:val="001F3B2D"/>
    <w:rsid w:val="001F47B0"/>
    <w:rsid w:val="001F4C9F"/>
    <w:rsid w:val="001F4E38"/>
    <w:rsid w:val="001F5310"/>
    <w:rsid w:val="001F54D1"/>
    <w:rsid w:val="001F675E"/>
    <w:rsid w:val="00200BE2"/>
    <w:rsid w:val="00204694"/>
    <w:rsid w:val="002048D4"/>
    <w:rsid w:val="00206F83"/>
    <w:rsid w:val="0021038A"/>
    <w:rsid w:val="002104AD"/>
    <w:rsid w:val="00212DF8"/>
    <w:rsid w:val="002162F2"/>
    <w:rsid w:val="00217086"/>
    <w:rsid w:val="00217499"/>
    <w:rsid w:val="00223151"/>
    <w:rsid w:val="0022410A"/>
    <w:rsid w:val="002253C6"/>
    <w:rsid w:val="00233CA2"/>
    <w:rsid w:val="00234ABC"/>
    <w:rsid w:val="00235611"/>
    <w:rsid w:val="002369B2"/>
    <w:rsid w:val="0024140E"/>
    <w:rsid w:val="002422B7"/>
    <w:rsid w:val="0024278B"/>
    <w:rsid w:val="00243CA6"/>
    <w:rsid w:val="00244ED1"/>
    <w:rsid w:val="0024679A"/>
    <w:rsid w:val="002503A0"/>
    <w:rsid w:val="002529B7"/>
    <w:rsid w:val="00253642"/>
    <w:rsid w:val="00253857"/>
    <w:rsid w:val="00253A89"/>
    <w:rsid w:val="002578C5"/>
    <w:rsid w:val="00261FE7"/>
    <w:rsid w:val="002630D0"/>
    <w:rsid w:val="0026626B"/>
    <w:rsid w:val="002671AA"/>
    <w:rsid w:val="0027101D"/>
    <w:rsid w:val="00272BFE"/>
    <w:rsid w:val="00275B43"/>
    <w:rsid w:val="002801C1"/>
    <w:rsid w:val="00282056"/>
    <w:rsid w:val="0028290F"/>
    <w:rsid w:val="0028396E"/>
    <w:rsid w:val="002843B2"/>
    <w:rsid w:val="00286C00"/>
    <w:rsid w:val="002904CF"/>
    <w:rsid w:val="002907B1"/>
    <w:rsid w:val="002920A8"/>
    <w:rsid w:val="00294504"/>
    <w:rsid w:val="002950C9"/>
    <w:rsid w:val="0029519C"/>
    <w:rsid w:val="00295402"/>
    <w:rsid w:val="002956E8"/>
    <w:rsid w:val="00296469"/>
    <w:rsid w:val="00296EFE"/>
    <w:rsid w:val="00297316"/>
    <w:rsid w:val="002A3C54"/>
    <w:rsid w:val="002A3ECB"/>
    <w:rsid w:val="002A4549"/>
    <w:rsid w:val="002A52DC"/>
    <w:rsid w:val="002C265E"/>
    <w:rsid w:val="002C7AE4"/>
    <w:rsid w:val="002D1183"/>
    <w:rsid w:val="002D150A"/>
    <w:rsid w:val="002D49A4"/>
    <w:rsid w:val="002D592A"/>
    <w:rsid w:val="002E068A"/>
    <w:rsid w:val="002F1D69"/>
    <w:rsid w:val="002F4A0D"/>
    <w:rsid w:val="002F4B09"/>
    <w:rsid w:val="00300234"/>
    <w:rsid w:val="0030526F"/>
    <w:rsid w:val="00306F7A"/>
    <w:rsid w:val="00310294"/>
    <w:rsid w:val="00317CE4"/>
    <w:rsid w:val="00320FF1"/>
    <w:rsid w:val="00321BC9"/>
    <w:rsid w:val="00322520"/>
    <w:rsid w:val="00326424"/>
    <w:rsid w:val="003273E5"/>
    <w:rsid w:val="003276FA"/>
    <w:rsid w:val="00332C10"/>
    <w:rsid w:val="0034325D"/>
    <w:rsid w:val="003434E2"/>
    <w:rsid w:val="0034399F"/>
    <w:rsid w:val="00344097"/>
    <w:rsid w:val="00345138"/>
    <w:rsid w:val="00347B96"/>
    <w:rsid w:val="00350BAD"/>
    <w:rsid w:val="00352FE5"/>
    <w:rsid w:val="00354157"/>
    <w:rsid w:val="00354EE2"/>
    <w:rsid w:val="00356543"/>
    <w:rsid w:val="00363833"/>
    <w:rsid w:val="00373F65"/>
    <w:rsid w:val="0037505F"/>
    <w:rsid w:val="00375F10"/>
    <w:rsid w:val="003765ED"/>
    <w:rsid w:val="00376B83"/>
    <w:rsid w:val="00385E93"/>
    <w:rsid w:val="00386277"/>
    <w:rsid w:val="00386930"/>
    <w:rsid w:val="00390B44"/>
    <w:rsid w:val="00393D02"/>
    <w:rsid w:val="003943EA"/>
    <w:rsid w:val="003A1BE9"/>
    <w:rsid w:val="003A2074"/>
    <w:rsid w:val="003A2E67"/>
    <w:rsid w:val="003A36E4"/>
    <w:rsid w:val="003B345E"/>
    <w:rsid w:val="003B3577"/>
    <w:rsid w:val="003B6124"/>
    <w:rsid w:val="003C1D01"/>
    <w:rsid w:val="003C3087"/>
    <w:rsid w:val="003C4A13"/>
    <w:rsid w:val="003C5CEF"/>
    <w:rsid w:val="003C6F8E"/>
    <w:rsid w:val="003D14EC"/>
    <w:rsid w:val="003D47A6"/>
    <w:rsid w:val="003E4CD4"/>
    <w:rsid w:val="003E6745"/>
    <w:rsid w:val="003E7960"/>
    <w:rsid w:val="003F0116"/>
    <w:rsid w:val="003F06CA"/>
    <w:rsid w:val="003F0B53"/>
    <w:rsid w:val="003F287A"/>
    <w:rsid w:val="003F449E"/>
    <w:rsid w:val="003F4C50"/>
    <w:rsid w:val="003F66E6"/>
    <w:rsid w:val="003F6CEB"/>
    <w:rsid w:val="003F7E9B"/>
    <w:rsid w:val="00402542"/>
    <w:rsid w:val="004029CD"/>
    <w:rsid w:val="00405190"/>
    <w:rsid w:val="004104F1"/>
    <w:rsid w:val="00411EE8"/>
    <w:rsid w:val="00412CF2"/>
    <w:rsid w:val="004136CF"/>
    <w:rsid w:val="0041660D"/>
    <w:rsid w:val="00417094"/>
    <w:rsid w:val="00421188"/>
    <w:rsid w:val="00422534"/>
    <w:rsid w:val="00423D2F"/>
    <w:rsid w:val="00425476"/>
    <w:rsid w:val="00425957"/>
    <w:rsid w:val="00426AC5"/>
    <w:rsid w:val="00431C8B"/>
    <w:rsid w:val="0043344D"/>
    <w:rsid w:val="00441E63"/>
    <w:rsid w:val="00443512"/>
    <w:rsid w:val="00443F27"/>
    <w:rsid w:val="00450FBD"/>
    <w:rsid w:val="00453724"/>
    <w:rsid w:val="004562D3"/>
    <w:rsid w:val="00456660"/>
    <w:rsid w:val="00463345"/>
    <w:rsid w:val="00465511"/>
    <w:rsid w:val="00465607"/>
    <w:rsid w:val="00470D4B"/>
    <w:rsid w:val="00471326"/>
    <w:rsid w:val="00474273"/>
    <w:rsid w:val="004755B3"/>
    <w:rsid w:val="00476C5F"/>
    <w:rsid w:val="00480109"/>
    <w:rsid w:val="00481050"/>
    <w:rsid w:val="00482BBF"/>
    <w:rsid w:val="00483078"/>
    <w:rsid w:val="00483E7C"/>
    <w:rsid w:val="00484636"/>
    <w:rsid w:val="00485346"/>
    <w:rsid w:val="00491B8D"/>
    <w:rsid w:val="004949DB"/>
    <w:rsid w:val="004A2719"/>
    <w:rsid w:val="004B001E"/>
    <w:rsid w:val="004B01B0"/>
    <w:rsid w:val="004B0FA6"/>
    <w:rsid w:val="004B3C03"/>
    <w:rsid w:val="004B56AA"/>
    <w:rsid w:val="004B77BD"/>
    <w:rsid w:val="004C0A7A"/>
    <w:rsid w:val="004C0B04"/>
    <w:rsid w:val="004C1397"/>
    <w:rsid w:val="004C2CA4"/>
    <w:rsid w:val="004C4CF4"/>
    <w:rsid w:val="004D0606"/>
    <w:rsid w:val="004D3BCF"/>
    <w:rsid w:val="004D5097"/>
    <w:rsid w:val="004D73B6"/>
    <w:rsid w:val="004E0B3B"/>
    <w:rsid w:val="004E179F"/>
    <w:rsid w:val="004E6808"/>
    <w:rsid w:val="004E75C2"/>
    <w:rsid w:val="004E7ED2"/>
    <w:rsid w:val="004F1100"/>
    <w:rsid w:val="004F1385"/>
    <w:rsid w:val="004F258C"/>
    <w:rsid w:val="004F27AB"/>
    <w:rsid w:val="004F46C4"/>
    <w:rsid w:val="004F4735"/>
    <w:rsid w:val="004F760F"/>
    <w:rsid w:val="00500FF8"/>
    <w:rsid w:val="00504DBB"/>
    <w:rsid w:val="005051C5"/>
    <w:rsid w:val="005057B7"/>
    <w:rsid w:val="00505DE5"/>
    <w:rsid w:val="0050697B"/>
    <w:rsid w:val="00507062"/>
    <w:rsid w:val="00507940"/>
    <w:rsid w:val="00511B91"/>
    <w:rsid w:val="0052073A"/>
    <w:rsid w:val="00520845"/>
    <w:rsid w:val="00522693"/>
    <w:rsid w:val="00524839"/>
    <w:rsid w:val="00526526"/>
    <w:rsid w:val="0053097D"/>
    <w:rsid w:val="00533636"/>
    <w:rsid w:val="00533F61"/>
    <w:rsid w:val="005344F6"/>
    <w:rsid w:val="00536063"/>
    <w:rsid w:val="00542161"/>
    <w:rsid w:val="00544B3E"/>
    <w:rsid w:val="0054535D"/>
    <w:rsid w:val="00545DDB"/>
    <w:rsid w:val="0054644A"/>
    <w:rsid w:val="00547996"/>
    <w:rsid w:val="0055021B"/>
    <w:rsid w:val="00553109"/>
    <w:rsid w:val="005547B7"/>
    <w:rsid w:val="00556772"/>
    <w:rsid w:val="00557044"/>
    <w:rsid w:val="00557568"/>
    <w:rsid w:val="00564275"/>
    <w:rsid w:val="00566015"/>
    <w:rsid w:val="005712B5"/>
    <w:rsid w:val="00573CFC"/>
    <w:rsid w:val="0057406E"/>
    <w:rsid w:val="00577D64"/>
    <w:rsid w:val="005866EC"/>
    <w:rsid w:val="00591586"/>
    <w:rsid w:val="005931E1"/>
    <w:rsid w:val="00595C33"/>
    <w:rsid w:val="00595E6B"/>
    <w:rsid w:val="005A0AD8"/>
    <w:rsid w:val="005A0FBD"/>
    <w:rsid w:val="005A12A4"/>
    <w:rsid w:val="005A4852"/>
    <w:rsid w:val="005A5A70"/>
    <w:rsid w:val="005B1805"/>
    <w:rsid w:val="005B191B"/>
    <w:rsid w:val="005B3EB6"/>
    <w:rsid w:val="005B595A"/>
    <w:rsid w:val="005C04AA"/>
    <w:rsid w:val="005C1DB9"/>
    <w:rsid w:val="005C70EA"/>
    <w:rsid w:val="005D17C9"/>
    <w:rsid w:val="005D1858"/>
    <w:rsid w:val="005D3F46"/>
    <w:rsid w:val="005E0CB9"/>
    <w:rsid w:val="005E45FA"/>
    <w:rsid w:val="005E7D61"/>
    <w:rsid w:val="005F5F0D"/>
    <w:rsid w:val="00600AED"/>
    <w:rsid w:val="006030BD"/>
    <w:rsid w:val="00603391"/>
    <w:rsid w:val="0060684E"/>
    <w:rsid w:val="00606908"/>
    <w:rsid w:val="006139F1"/>
    <w:rsid w:val="006208E2"/>
    <w:rsid w:val="00621DD3"/>
    <w:rsid w:val="006227DD"/>
    <w:rsid w:val="006265BE"/>
    <w:rsid w:val="00631E00"/>
    <w:rsid w:val="00634870"/>
    <w:rsid w:val="00636867"/>
    <w:rsid w:val="00642C4D"/>
    <w:rsid w:val="006437E5"/>
    <w:rsid w:val="00643D45"/>
    <w:rsid w:val="00644AC2"/>
    <w:rsid w:val="00645886"/>
    <w:rsid w:val="00645B00"/>
    <w:rsid w:val="00645F8D"/>
    <w:rsid w:val="00647887"/>
    <w:rsid w:val="00651A92"/>
    <w:rsid w:val="0065213B"/>
    <w:rsid w:val="006547AB"/>
    <w:rsid w:val="00661302"/>
    <w:rsid w:val="00664DB6"/>
    <w:rsid w:val="006666EC"/>
    <w:rsid w:val="00667B05"/>
    <w:rsid w:val="00673411"/>
    <w:rsid w:val="0067773B"/>
    <w:rsid w:val="00683EC2"/>
    <w:rsid w:val="00685C7B"/>
    <w:rsid w:val="0069046C"/>
    <w:rsid w:val="00690C9C"/>
    <w:rsid w:val="00694D68"/>
    <w:rsid w:val="00697DF3"/>
    <w:rsid w:val="006A02D1"/>
    <w:rsid w:val="006A08E0"/>
    <w:rsid w:val="006A30F6"/>
    <w:rsid w:val="006B0E17"/>
    <w:rsid w:val="006B293C"/>
    <w:rsid w:val="006B328F"/>
    <w:rsid w:val="006B35D5"/>
    <w:rsid w:val="006B4CE0"/>
    <w:rsid w:val="006B5D9D"/>
    <w:rsid w:val="006B7CA5"/>
    <w:rsid w:val="006C6245"/>
    <w:rsid w:val="006E29F7"/>
    <w:rsid w:val="006E4411"/>
    <w:rsid w:val="006E4592"/>
    <w:rsid w:val="006F00CB"/>
    <w:rsid w:val="006F30F7"/>
    <w:rsid w:val="006F519B"/>
    <w:rsid w:val="006F6C4F"/>
    <w:rsid w:val="006F6F8F"/>
    <w:rsid w:val="00700E5D"/>
    <w:rsid w:val="0070487D"/>
    <w:rsid w:val="00704F33"/>
    <w:rsid w:val="00712127"/>
    <w:rsid w:val="007141FB"/>
    <w:rsid w:val="00716A6B"/>
    <w:rsid w:val="007232E9"/>
    <w:rsid w:val="00723BF7"/>
    <w:rsid w:val="00725D45"/>
    <w:rsid w:val="0073163C"/>
    <w:rsid w:val="007319DC"/>
    <w:rsid w:val="007321D6"/>
    <w:rsid w:val="00737E07"/>
    <w:rsid w:val="00741992"/>
    <w:rsid w:val="007428ED"/>
    <w:rsid w:val="00743D4D"/>
    <w:rsid w:val="007462E6"/>
    <w:rsid w:val="00753901"/>
    <w:rsid w:val="00753BF0"/>
    <w:rsid w:val="00754B05"/>
    <w:rsid w:val="007568A7"/>
    <w:rsid w:val="00756F35"/>
    <w:rsid w:val="00760345"/>
    <w:rsid w:val="007603D4"/>
    <w:rsid w:val="00762740"/>
    <w:rsid w:val="00767B92"/>
    <w:rsid w:val="00773D5B"/>
    <w:rsid w:val="00775289"/>
    <w:rsid w:val="00775AB8"/>
    <w:rsid w:val="007902A3"/>
    <w:rsid w:val="007902F9"/>
    <w:rsid w:val="00792528"/>
    <w:rsid w:val="0079317B"/>
    <w:rsid w:val="00794E60"/>
    <w:rsid w:val="00796C45"/>
    <w:rsid w:val="00797B78"/>
    <w:rsid w:val="007A0162"/>
    <w:rsid w:val="007A057B"/>
    <w:rsid w:val="007A3135"/>
    <w:rsid w:val="007A3A37"/>
    <w:rsid w:val="007A4D43"/>
    <w:rsid w:val="007B4F86"/>
    <w:rsid w:val="007B529C"/>
    <w:rsid w:val="007B5B87"/>
    <w:rsid w:val="007B66F3"/>
    <w:rsid w:val="007B6C9B"/>
    <w:rsid w:val="007C328D"/>
    <w:rsid w:val="007C650F"/>
    <w:rsid w:val="007D4ADA"/>
    <w:rsid w:val="007E0982"/>
    <w:rsid w:val="007E15E6"/>
    <w:rsid w:val="007E7D55"/>
    <w:rsid w:val="00805826"/>
    <w:rsid w:val="008155DD"/>
    <w:rsid w:val="0082091F"/>
    <w:rsid w:val="0082093E"/>
    <w:rsid w:val="00821B92"/>
    <w:rsid w:val="00821FA8"/>
    <w:rsid w:val="0082307D"/>
    <w:rsid w:val="00823851"/>
    <w:rsid w:val="00823ABA"/>
    <w:rsid w:val="00823B59"/>
    <w:rsid w:val="00833241"/>
    <w:rsid w:val="00833882"/>
    <w:rsid w:val="00834516"/>
    <w:rsid w:val="0083787B"/>
    <w:rsid w:val="00840D9B"/>
    <w:rsid w:val="00842E3E"/>
    <w:rsid w:val="00843F1B"/>
    <w:rsid w:val="008449BC"/>
    <w:rsid w:val="00853FDD"/>
    <w:rsid w:val="00855C83"/>
    <w:rsid w:val="00856F74"/>
    <w:rsid w:val="00862775"/>
    <w:rsid w:val="008640AE"/>
    <w:rsid w:val="00873422"/>
    <w:rsid w:val="00873D07"/>
    <w:rsid w:val="008743CF"/>
    <w:rsid w:val="00874DC4"/>
    <w:rsid w:val="00876FDD"/>
    <w:rsid w:val="00881954"/>
    <w:rsid w:val="008879CB"/>
    <w:rsid w:val="00893D99"/>
    <w:rsid w:val="008A67C0"/>
    <w:rsid w:val="008B525A"/>
    <w:rsid w:val="008C0417"/>
    <w:rsid w:val="008C4EFB"/>
    <w:rsid w:val="008C5C74"/>
    <w:rsid w:val="008C6BB3"/>
    <w:rsid w:val="008D3DAD"/>
    <w:rsid w:val="008D5FDE"/>
    <w:rsid w:val="008D7928"/>
    <w:rsid w:val="008E128B"/>
    <w:rsid w:val="008E28CD"/>
    <w:rsid w:val="008E6AF8"/>
    <w:rsid w:val="008E6FCE"/>
    <w:rsid w:val="008F5199"/>
    <w:rsid w:val="008F5495"/>
    <w:rsid w:val="00902C52"/>
    <w:rsid w:val="009048D0"/>
    <w:rsid w:val="0090677C"/>
    <w:rsid w:val="00907344"/>
    <w:rsid w:val="00907CDA"/>
    <w:rsid w:val="00910AB4"/>
    <w:rsid w:val="0091305B"/>
    <w:rsid w:val="00915A1E"/>
    <w:rsid w:val="0091628A"/>
    <w:rsid w:val="009226C0"/>
    <w:rsid w:val="00923B6C"/>
    <w:rsid w:val="00931132"/>
    <w:rsid w:val="0093284F"/>
    <w:rsid w:val="009420FC"/>
    <w:rsid w:val="0094247C"/>
    <w:rsid w:val="00942605"/>
    <w:rsid w:val="00942B39"/>
    <w:rsid w:val="009478E9"/>
    <w:rsid w:val="009511A6"/>
    <w:rsid w:val="00951777"/>
    <w:rsid w:val="009532FE"/>
    <w:rsid w:val="00953508"/>
    <w:rsid w:val="0095556A"/>
    <w:rsid w:val="00955C80"/>
    <w:rsid w:val="00956C3D"/>
    <w:rsid w:val="009603EB"/>
    <w:rsid w:val="00962B50"/>
    <w:rsid w:val="00963869"/>
    <w:rsid w:val="00964E52"/>
    <w:rsid w:val="00970C9D"/>
    <w:rsid w:val="00971C84"/>
    <w:rsid w:val="00972829"/>
    <w:rsid w:val="00981A2E"/>
    <w:rsid w:val="0098611A"/>
    <w:rsid w:val="009911D7"/>
    <w:rsid w:val="00992750"/>
    <w:rsid w:val="00994143"/>
    <w:rsid w:val="0099449C"/>
    <w:rsid w:val="009A3EA2"/>
    <w:rsid w:val="009A4D31"/>
    <w:rsid w:val="009B2CC1"/>
    <w:rsid w:val="009B320D"/>
    <w:rsid w:val="009B4272"/>
    <w:rsid w:val="009B6CDC"/>
    <w:rsid w:val="009C257F"/>
    <w:rsid w:val="009C6AF1"/>
    <w:rsid w:val="009D038F"/>
    <w:rsid w:val="009D0CBF"/>
    <w:rsid w:val="009D16E8"/>
    <w:rsid w:val="009D1E8D"/>
    <w:rsid w:val="009D7B54"/>
    <w:rsid w:val="009D7BA1"/>
    <w:rsid w:val="009F2AFD"/>
    <w:rsid w:val="009F492A"/>
    <w:rsid w:val="009F7A99"/>
    <w:rsid w:val="00A0363E"/>
    <w:rsid w:val="00A04722"/>
    <w:rsid w:val="00A065D2"/>
    <w:rsid w:val="00A12881"/>
    <w:rsid w:val="00A12A58"/>
    <w:rsid w:val="00A15515"/>
    <w:rsid w:val="00A24968"/>
    <w:rsid w:val="00A250CC"/>
    <w:rsid w:val="00A31A13"/>
    <w:rsid w:val="00A43DAA"/>
    <w:rsid w:val="00A44A3C"/>
    <w:rsid w:val="00A46BE9"/>
    <w:rsid w:val="00A518FF"/>
    <w:rsid w:val="00A52929"/>
    <w:rsid w:val="00A562F0"/>
    <w:rsid w:val="00A6159B"/>
    <w:rsid w:val="00A639D9"/>
    <w:rsid w:val="00A65491"/>
    <w:rsid w:val="00A7045C"/>
    <w:rsid w:val="00A7274B"/>
    <w:rsid w:val="00A74F7A"/>
    <w:rsid w:val="00A76804"/>
    <w:rsid w:val="00A81597"/>
    <w:rsid w:val="00A82CC8"/>
    <w:rsid w:val="00A8488B"/>
    <w:rsid w:val="00A953E5"/>
    <w:rsid w:val="00AA08FC"/>
    <w:rsid w:val="00AA0F90"/>
    <w:rsid w:val="00AA11CE"/>
    <w:rsid w:val="00AA5595"/>
    <w:rsid w:val="00AA5895"/>
    <w:rsid w:val="00AB38E1"/>
    <w:rsid w:val="00AB4A7F"/>
    <w:rsid w:val="00AB4C8D"/>
    <w:rsid w:val="00AB4CF5"/>
    <w:rsid w:val="00AB626F"/>
    <w:rsid w:val="00AB6295"/>
    <w:rsid w:val="00AC16C9"/>
    <w:rsid w:val="00AC201F"/>
    <w:rsid w:val="00AC726E"/>
    <w:rsid w:val="00AD05CC"/>
    <w:rsid w:val="00AD4E62"/>
    <w:rsid w:val="00AE2EC9"/>
    <w:rsid w:val="00AE4ED2"/>
    <w:rsid w:val="00AE7274"/>
    <w:rsid w:val="00AF00EC"/>
    <w:rsid w:val="00AF222B"/>
    <w:rsid w:val="00AF302D"/>
    <w:rsid w:val="00AF379A"/>
    <w:rsid w:val="00AF38DB"/>
    <w:rsid w:val="00AF4D33"/>
    <w:rsid w:val="00AF5CF0"/>
    <w:rsid w:val="00B03098"/>
    <w:rsid w:val="00B037DC"/>
    <w:rsid w:val="00B05BF8"/>
    <w:rsid w:val="00B102D8"/>
    <w:rsid w:val="00B108AB"/>
    <w:rsid w:val="00B21C03"/>
    <w:rsid w:val="00B23254"/>
    <w:rsid w:val="00B2597F"/>
    <w:rsid w:val="00B3019D"/>
    <w:rsid w:val="00B3054F"/>
    <w:rsid w:val="00B34D1C"/>
    <w:rsid w:val="00B422CE"/>
    <w:rsid w:val="00B44A27"/>
    <w:rsid w:val="00B452E1"/>
    <w:rsid w:val="00B45660"/>
    <w:rsid w:val="00B50562"/>
    <w:rsid w:val="00B522B6"/>
    <w:rsid w:val="00B5703F"/>
    <w:rsid w:val="00B605E1"/>
    <w:rsid w:val="00B61A52"/>
    <w:rsid w:val="00B6308F"/>
    <w:rsid w:val="00B67141"/>
    <w:rsid w:val="00B70993"/>
    <w:rsid w:val="00B71B8A"/>
    <w:rsid w:val="00B7479E"/>
    <w:rsid w:val="00B805A2"/>
    <w:rsid w:val="00B83380"/>
    <w:rsid w:val="00B83562"/>
    <w:rsid w:val="00B86608"/>
    <w:rsid w:val="00B867BE"/>
    <w:rsid w:val="00B91233"/>
    <w:rsid w:val="00B91477"/>
    <w:rsid w:val="00B929DE"/>
    <w:rsid w:val="00B95077"/>
    <w:rsid w:val="00B95E65"/>
    <w:rsid w:val="00BA46BF"/>
    <w:rsid w:val="00BA4CF0"/>
    <w:rsid w:val="00BA5CBD"/>
    <w:rsid w:val="00BB58E7"/>
    <w:rsid w:val="00BC2D27"/>
    <w:rsid w:val="00BC39B1"/>
    <w:rsid w:val="00BC4B0E"/>
    <w:rsid w:val="00BC677D"/>
    <w:rsid w:val="00BC6789"/>
    <w:rsid w:val="00BD1DD2"/>
    <w:rsid w:val="00BD2ECF"/>
    <w:rsid w:val="00BD526F"/>
    <w:rsid w:val="00BD5D1A"/>
    <w:rsid w:val="00BE1B8C"/>
    <w:rsid w:val="00BE23F9"/>
    <w:rsid w:val="00BE2C09"/>
    <w:rsid w:val="00BE4F49"/>
    <w:rsid w:val="00BF0077"/>
    <w:rsid w:val="00BF07FC"/>
    <w:rsid w:val="00BF1AC0"/>
    <w:rsid w:val="00BF4AF2"/>
    <w:rsid w:val="00BF65F3"/>
    <w:rsid w:val="00BF6C70"/>
    <w:rsid w:val="00C034E3"/>
    <w:rsid w:val="00C06EE4"/>
    <w:rsid w:val="00C10930"/>
    <w:rsid w:val="00C10AEB"/>
    <w:rsid w:val="00C11C3B"/>
    <w:rsid w:val="00C13E3D"/>
    <w:rsid w:val="00C14245"/>
    <w:rsid w:val="00C1434E"/>
    <w:rsid w:val="00C14885"/>
    <w:rsid w:val="00C15CBA"/>
    <w:rsid w:val="00C16AD8"/>
    <w:rsid w:val="00C220B0"/>
    <w:rsid w:val="00C254FA"/>
    <w:rsid w:val="00C258F0"/>
    <w:rsid w:val="00C25DC4"/>
    <w:rsid w:val="00C27200"/>
    <w:rsid w:val="00C33BFE"/>
    <w:rsid w:val="00C3581D"/>
    <w:rsid w:val="00C3615F"/>
    <w:rsid w:val="00C362D2"/>
    <w:rsid w:val="00C37203"/>
    <w:rsid w:val="00C50741"/>
    <w:rsid w:val="00C57CD8"/>
    <w:rsid w:val="00C60F90"/>
    <w:rsid w:val="00C6297B"/>
    <w:rsid w:val="00C646EF"/>
    <w:rsid w:val="00C6497A"/>
    <w:rsid w:val="00C65E9C"/>
    <w:rsid w:val="00C663D7"/>
    <w:rsid w:val="00C731E6"/>
    <w:rsid w:val="00C77248"/>
    <w:rsid w:val="00C775AE"/>
    <w:rsid w:val="00C80D6F"/>
    <w:rsid w:val="00C83275"/>
    <w:rsid w:val="00C872F1"/>
    <w:rsid w:val="00C92050"/>
    <w:rsid w:val="00C94BDF"/>
    <w:rsid w:val="00C95549"/>
    <w:rsid w:val="00C95A73"/>
    <w:rsid w:val="00CA1920"/>
    <w:rsid w:val="00CA1D5B"/>
    <w:rsid w:val="00CA46EE"/>
    <w:rsid w:val="00CB0E49"/>
    <w:rsid w:val="00CB1E44"/>
    <w:rsid w:val="00CB320E"/>
    <w:rsid w:val="00CB41D9"/>
    <w:rsid w:val="00CB7078"/>
    <w:rsid w:val="00CB7743"/>
    <w:rsid w:val="00CC443E"/>
    <w:rsid w:val="00CC5E7D"/>
    <w:rsid w:val="00CC6872"/>
    <w:rsid w:val="00CD6390"/>
    <w:rsid w:val="00CE0E06"/>
    <w:rsid w:val="00CE4821"/>
    <w:rsid w:val="00CE6040"/>
    <w:rsid w:val="00CF3F95"/>
    <w:rsid w:val="00CF40CE"/>
    <w:rsid w:val="00CF440E"/>
    <w:rsid w:val="00CF552F"/>
    <w:rsid w:val="00CF78F6"/>
    <w:rsid w:val="00CF7A84"/>
    <w:rsid w:val="00D00F98"/>
    <w:rsid w:val="00D0280B"/>
    <w:rsid w:val="00D04FAD"/>
    <w:rsid w:val="00D117EC"/>
    <w:rsid w:val="00D1442F"/>
    <w:rsid w:val="00D158D0"/>
    <w:rsid w:val="00D17E8C"/>
    <w:rsid w:val="00D225F9"/>
    <w:rsid w:val="00D25538"/>
    <w:rsid w:val="00D255DD"/>
    <w:rsid w:val="00D2642B"/>
    <w:rsid w:val="00D278EE"/>
    <w:rsid w:val="00D34DE7"/>
    <w:rsid w:val="00D34F11"/>
    <w:rsid w:val="00D36C8F"/>
    <w:rsid w:val="00D407E5"/>
    <w:rsid w:val="00D43D0C"/>
    <w:rsid w:val="00D56E07"/>
    <w:rsid w:val="00D57E2B"/>
    <w:rsid w:val="00D6131C"/>
    <w:rsid w:val="00D628C8"/>
    <w:rsid w:val="00D80956"/>
    <w:rsid w:val="00D826EA"/>
    <w:rsid w:val="00D82A52"/>
    <w:rsid w:val="00D8598B"/>
    <w:rsid w:val="00D86DED"/>
    <w:rsid w:val="00D909F4"/>
    <w:rsid w:val="00D9160E"/>
    <w:rsid w:val="00D933E0"/>
    <w:rsid w:val="00D9407F"/>
    <w:rsid w:val="00D947EC"/>
    <w:rsid w:val="00D9494E"/>
    <w:rsid w:val="00DA13E6"/>
    <w:rsid w:val="00DA190F"/>
    <w:rsid w:val="00DA1AE9"/>
    <w:rsid w:val="00DA5C08"/>
    <w:rsid w:val="00DB4E80"/>
    <w:rsid w:val="00DB4E90"/>
    <w:rsid w:val="00DB7ACA"/>
    <w:rsid w:val="00DC0172"/>
    <w:rsid w:val="00DC1B2C"/>
    <w:rsid w:val="00DC350B"/>
    <w:rsid w:val="00DC4A12"/>
    <w:rsid w:val="00DD0EDF"/>
    <w:rsid w:val="00DD7C26"/>
    <w:rsid w:val="00DE181B"/>
    <w:rsid w:val="00DE42D6"/>
    <w:rsid w:val="00DF5100"/>
    <w:rsid w:val="00DF7FED"/>
    <w:rsid w:val="00E007AC"/>
    <w:rsid w:val="00E035CE"/>
    <w:rsid w:val="00E039CA"/>
    <w:rsid w:val="00E03BE9"/>
    <w:rsid w:val="00E05905"/>
    <w:rsid w:val="00E05B92"/>
    <w:rsid w:val="00E065CD"/>
    <w:rsid w:val="00E13ED7"/>
    <w:rsid w:val="00E14C54"/>
    <w:rsid w:val="00E17CD1"/>
    <w:rsid w:val="00E21AA9"/>
    <w:rsid w:val="00E21D77"/>
    <w:rsid w:val="00E228D3"/>
    <w:rsid w:val="00E2455A"/>
    <w:rsid w:val="00E24778"/>
    <w:rsid w:val="00E2537A"/>
    <w:rsid w:val="00E25CE8"/>
    <w:rsid w:val="00E265FA"/>
    <w:rsid w:val="00E27EDD"/>
    <w:rsid w:val="00E315B5"/>
    <w:rsid w:val="00E42D6B"/>
    <w:rsid w:val="00E52735"/>
    <w:rsid w:val="00E5411D"/>
    <w:rsid w:val="00E543E8"/>
    <w:rsid w:val="00E54491"/>
    <w:rsid w:val="00E5509D"/>
    <w:rsid w:val="00E60132"/>
    <w:rsid w:val="00E6256C"/>
    <w:rsid w:val="00E64AE3"/>
    <w:rsid w:val="00E66ACD"/>
    <w:rsid w:val="00E70BFA"/>
    <w:rsid w:val="00E747ED"/>
    <w:rsid w:val="00E74ED6"/>
    <w:rsid w:val="00E81C68"/>
    <w:rsid w:val="00E868F1"/>
    <w:rsid w:val="00E90CD5"/>
    <w:rsid w:val="00E91F1C"/>
    <w:rsid w:val="00E94EDA"/>
    <w:rsid w:val="00EA0D53"/>
    <w:rsid w:val="00EA106B"/>
    <w:rsid w:val="00EA1CB1"/>
    <w:rsid w:val="00EA1D3B"/>
    <w:rsid w:val="00EA2B40"/>
    <w:rsid w:val="00EA3E33"/>
    <w:rsid w:val="00EA77CF"/>
    <w:rsid w:val="00EB2492"/>
    <w:rsid w:val="00EB4FB2"/>
    <w:rsid w:val="00EB5AC8"/>
    <w:rsid w:val="00EB5C30"/>
    <w:rsid w:val="00EB7AA3"/>
    <w:rsid w:val="00EC50BE"/>
    <w:rsid w:val="00ED288A"/>
    <w:rsid w:val="00ED3337"/>
    <w:rsid w:val="00ED3B36"/>
    <w:rsid w:val="00ED500D"/>
    <w:rsid w:val="00EE041A"/>
    <w:rsid w:val="00EE3570"/>
    <w:rsid w:val="00EE7192"/>
    <w:rsid w:val="00EE7FC9"/>
    <w:rsid w:val="00EF345E"/>
    <w:rsid w:val="00EF5DB0"/>
    <w:rsid w:val="00F054D3"/>
    <w:rsid w:val="00F076F8"/>
    <w:rsid w:val="00F07B46"/>
    <w:rsid w:val="00F119D0"/>
    <w:rsid w:val="00F13CAF"/>
    <w:rsid w:val="00F14313"/>
    <w:rsid w:val="00F16B34"/>
    <w:rsid w:val="00F16F6A"/>
    <w:rsid w:val="00F21E41"/>
    <w:rsid w:val="00F237F2"/>
    <w:rsid w:val="00F3135B"/>
    <w:rsid w:val="00F32E1E"/>
    <w:rsid w:val="00F33671"/>
    <w:rsid w:val="00F35B2B"/>
    <w:rsid w:val="00F35C31"/>
    <w:rsid w:val="00F4793E"/>
    <w:rsid w:val="00F53E0E"/>
    <w:rsid w:val="00F577B6"/>
    <w:rsid w:val="00F57A44"/>
    <w:rsid w:val="00F614B1"/>
    <w:rsid w:val="00F6222B"/>
    <w:rsid w:val="00F70776"/>
    <w:rsid w:val="00F72AB6"/>
    <w:rsid w:val="00F734ED"/>
    <w:rsid w:val="00F75403"/>
    <w:rsid w:val="00F77EBA"/>
    <w:rsid w:val="00F8392C"/>
    <w:rsid w:val="00F83BF8"/>
    <w:rsid w:val="00F83C61"/>
    <w:rsid w:val="00F936D3"/>
    <w:rsid w:val="00F95C64"/>
    <w:rsid w:val="00F96AA7"/>
    <w:rsid w:val="00FA0572"/>
    <w:rsid w:val="00FA3223"/>
    <w:rsid w:val="00FB17AF"/>
    <w:rsid w:val="00FB52F7"/>
    <w:rsid w:val="00FB677C"/>
    <w:rsid w:val="00FC13AB"/>
    <w:rsid w:val="00FC2ACD"/>
    <w:rsid w:val="00FC3985"/>
    <w:rsid w:val="00FC3B22"/>
    <w:rsid w:val="00FC5019"/>
    <w:rsid w:val="00FC5DC3"/>
    <w:rsid w:val="00FC7E31"/>
    <w:rsid w:val="00FD10DC"/>
    <w:rsid w:val="00FD19E5"/>
    <w:rsid w:val="00FD1A49"/>
    <w:rsid w:val="00FD6733"/>
    <w:rsid w:val="00FD7699"/>
    <w:rsid w:val="00FE2DFD"/>
    <w:rsid w:val="00FE3EDB"/>
    <w:rsid w:val="00FF12C9"/>
    <w:rsid w:val="00FF1754"/>
    <w:rsid w:val="00FF5D3D"/>
    <w:rsid w:val="00FF77D6"/>
    <w:rsid w:val="00FF7E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CE303"/>
  <w15:docId w15:val="{5C5D33F0-CA5B-4E58-8498-26B62437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0F"/>
    <w:pPr>
      <w:spacing w:after="200" w:line="276" w:lineRule="auto"/>
    </w:pPr>
    <w:rPr>
      <w:sz w:val="22"/>
      <w:szCs w:val="22"/>
      <w:lang w:eastAsia="en-US"/>
    </w:rPr>
  </w:style>
  <w:style w:type="paragraph" w:styleId="Heading1">
    <w:name w:val="heading 1"/>
    <w:aliases w:val="WoSDAP Headings"/>
    <w:basedOn w:val="Normal"/>
    <w:next w:val="Normal"/>
    <w:link w:val="Heading1Char"/>
    <w:uiPriority w:val="9"/>
    <w:qFormat/>
    <w:rsid w:val="00B91477"/>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en-US"/>
    </w:rPr>
  </w:style>
  <w:style w:type="paragraph" w:styleId="Heading2">
    <w:name w:val="heading 2"/>
    <w:basedOn w:val="Normal"/>
    <w:next w:val="Normal"/>
    <w:link w:val="Heading2Char"/>
    <w:uiPriority w:val="9"/>
    <w:unhideWhenUsed/>
    <w:qFormat/>
    <w:rsid w:val="001C0B07"/>
    <w:pPr>
      <w:keepNext/>
      <w:keepLines/>
      <w:spacing w:before="200" w:after="0" w:line="240" w:lineRule="auto"/>
      <w:outlineLvl w:val="1"/>
    </w:pPr>
    <w:rPr>
      <w:rFonts w:ascii="Cambria" w:eastAsia="Times New Roman" w:hAnsi="Cambria"/>
      <w:b/>
      <w:bCs/>
      <w:color w:val="4F81BD"/>
      <w:sz w:val="26"/>
      <w:szCs w:val="26"/>
      <w:lang w:val="en-GB" w:eastAsia="x-none"/>
    </w:rPr>
  </w:style>
  <w:style w:type="paragraph" w:styleId="Heading3">
    <w:name w:val="heading 3"/>
    <w:basedOn w:val="Normal"/>
    <w:next w:val="Normal"/>
    <w:link w:val="Heading3Char"/>
    <w:unhideWhenUsed/>
    <w:qFormat/>
    <w:rsid w:val="00C663D7"/>
    <w:pPr>
      <w:keepNext/>
      <w:spacing w:before="240" w:after="60" w:line="240" w:lineRule="auto"/>
      <w:outlineLvl w:val="2"/>
    </w:pPr>
    <w:rPr>
      <w:rFonts w:ascii="Cambria" w:eastAsia="Times New Roman" w:hAnsi="Cambria"/>
      <w:b/>
      <w:bCs/>
      <w:sz w:val="26"/>
      <w:szCs w:val="26"/>
      <w:lang w:val="en-GB"/>
    </w:rPr>
  </w:style>
  <w:style w:type="paragraph" w:styleId="Heading4">
    <w:name w:val="heading 4"/>
    <w:basedOn w:val="Normal"/>
    <w:next w:val="Normal"/>
    <w:link w:val="Heading4Char"/>
    <w:unhideWhenUsed/>
    <w:qFormat/>
    <w:rsid w:val="00B91477"/>
    <w:pPr>
      <w:keepNext/>
      <w:keepLines/>
      <w:spacing w:before="200" w:after="0"/>
      <w:outlineLvl w:val="3"/>
    </w:pPr>
    <w:rPr>
      <w:rFonts w:ascii="Cambria" w:eastAsia="Times New Roman" w:hAnsi="Cambria"/>
      <w:b/>
      <w:bCs/>
      <w:i/>
      <w:iCs/>
      <w:color w:val="4F81BD"/>
      <w:sz w:val="24"/>
      <w:lang w:val="en-US"/>
    </w:rPr>
  </w:style>
  <w:style w:type="paragraph" w:styleId="Heading5">
    <w:name w:val="heading 5"/>
    <w:basedOn w:val="Normal"/>
    <w:next w:val="Normal"/>
    <w:link w:val="Heading5Char"/>
    <w:qFormat/>
    <w:rsid w:val="001C0B07"/>
    <w:pPr>
      <w:keepNext/>
      <w:tabs>
        <w:tab w:val="left" w:leader="dot" w:pos="12960"/>
      </w:tabs>
      <w:spacing w:after="0" w:line="240" w:lineRule="auto"/>
      <w:ind w:left="1434" w:hanging="1008"/>
      <w:jc w:val="both"/>
      <w:outlineLvl w:val="4"/>
    </w:pPr>
    <w:rPr>
      <w:rFonts w:ascii="Times New Roman" w:eastAsia="Times New Roman" w:hAnsi="Times New Roman"/>
      <w:bCs/>
      <w:color w:val="333333"/>
      <w:sz w:val="20"/>
      <w:szCs w:val="20"/>
      <w:lang w:val="x-none"/>
    </w:rPr>
  </w:style>
  <w:style w:type="paragraph" w:styleId="Heading6">
    <w:name w:val="heading 6"/>
    <w:basedOn w:val="Normal"/>
    <w:next w:val="Normal"/>
    <w:link w:val="Heading6Char"/>
    <w:qFormat/>
    <w:rsid w:val="001C0B07"/>
    <w:pPr>
      <w:keepNext/>
      <w:suppressAutoHyphens/>
      <w:spacing w:after="0" w:line="240" w:lineRule="auto"/>
      <w:ind w:left="1152" w:hanging="1152"/>
      <w:jc w:val="both"/>
      <w:outlineLvl w:val="5"/>
    </w:pPr>
    <w:rPr>
      <w:rFonts w:ascii="Times New Roman" w:eastAsia="Times New Roman" w:hAnsi="Times New Roman"/>
      <w:color w:val="333333"/>
      <w:sz w:val="16"/>
      <w:szCs w:val="16"/>
      <w:lang w:val="en-GB"/>
    </w:rPr>
  </w:style>
  <w:style w:type="paragraph" w:styleId="Heading7">
    <w:name w:val="heading 7"/>
    <w:basedOn w:val="Normal"/>
    <w:next w:val="Normal"/>
    <w:link w:val="Heading7Char"/>
    <w:unhideWhenUsed/>
    <w:qFormat/>
    <w:rsid w:val="00B91477"/>
    <w:pPr>
      <w:widowControl w:val="0"/>
      <w:autoSpaceDE w:val="0"/>
      <w:autoSpaceDN w:val="0"/>
      <w:adjustRightInd w:val="0"/>
      <w:spacing w:before="240" w:after="60" w:line="240" w:lineRule="auto"/>
      <w:outlineLvl w:val="6"/>
    </w:pPr>
    <w:rPr>
      <w:rFonts w:eastAsia="Times New Roman"/>
      <w:sz w:val="24"/>
      <w:szCs w:val="24"/>
      <w:lang w:val="en-US"/>
    </w:rPr>
  </w:style>
  <w:style w:type="paragraph" w:styleId="Heading8">
    <w:name w:val="heading 8"/>
    <w:basedOn w:val="Normal"/>
    <w:next w:val="Normal"/>
    <w:link w:val="Heading8Char"/>
    <w:qFormat/>
    <w:rsid w:val="001C0B07"/>
    <w:pPr>
      <w:spacing w:before="240" w:after="60" w:line="240" w:lineRule="auto"/>
      <w:ind w:left="1440" w:hanging="1440"/>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1C0B07"/>
    <w:pPr>
      <w:keepNext/>
      <w:spacing w:before="240" w:after="0" w:line="240" w:lineRule="auto"/>
      <w:ind w:left="1584" w:hanging="1584"/>
      <w:jc w:val="both"/>
      <w:outlineLvl w:val="8"/>
    </w:pPr>
    <w:rPr>
      <w:rFonts w:ascii="Times New Roman" w:eastAsia="Times New Roman" w:hAnsi="Times New Roman"/>
      <w:b/>
      <w:color w:val="00000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46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46EF"/>
  </w:style>
  <w:style w:type="paragraph" w:styleId="Footer">
    <w:name w:val="footer"/>
    <w:basedOn w:val="Normal"/>
    <w:link w:val="FooterChar"/>
    <w:unhideWhenUsed/>
    <w:rsid w:val="00C646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46EF"/>
  </w:style>
  <w:style w:type="paragraph" w:styleId="BodyText">
    <w:name w:val="Body Text"/>
    <w:basedOn w:val="Normal"/>
    <w:link w:val="BodyTextChar"/>
    <w:uiPriority w:val="99"/>
    <w:unhideWhenUsed/>
    <w:qFormat/>
    <w:rsid w:val="005A0FBD"/>
    <w:pPr>
      <w:spacing w:after="120"/>
    </w:pPr>
  </w:style>
  <w:style w:type="character" w:customStyle="1" w:styleId="BodyTextChar">
    <w:name w:val="Body Text Char"/>
    <w:link w:val="BodyText"/>
    <w:uiPriority w:val="99"/>
    <w:rsid w:val="005A0FBD"/>
    <w:rPr>
      <w:sz w:val="22"/>
      <w:szCs w:val="22"/>
      <w:lang w:eastAsia="en-US"/>
    </w:rPr>
  </w:style>
  <w:style w:type="character" w:styleId="CommentReference">
    <w:name w:val="annotation reference"/>
    <w:uiPriority w:val="99"/>
    <w:unhideWhenUsed/>
    <w:rsid w:val="00AF38DB"/>
    <w:rPr>
      <w:sz w:val="16"/>
      <w:szCs w:val="16"/>
    </w:rPr>
  </w:style>
  <w:style w:type="paragraph" w:styleId="CommentText">
    <w:name w:val="annotation text"/>
    <w:basedOn w:val="Normal"/>
    <w:link w:val="CommentTextChar"/>
    <w:uiPriority w:val="99"/>
    <w:unhideWhenUsed/>
    <w:rsid w:val="00AF38DB"/>
    <w:rPr>
      <w:sz w:val="20"/>
      <w:szCs w:val="20"/>
    </w:rPr>
  </w:style>
  <w:style w:type="character" w:customStyle="1" w:styleId="CommentTextChar">
    <w:name w:val="Comment Text Char"/>
    <w:link w:val="CommentText"/>
    <w:uiPriority w:val="99"/>
    <w:rsid w:val="00AF38DB"/>
    <w:rPr>
      <w:lang w:eastAsia="en-US"/>
    </w:rPr>
  </w:style>
  <w:style w:type="paragraph" w:styleId="CommentSubject">
    <w:name w:val="annotation subject"/>
    <w:basedOn w:val="CommentText"/>
    <w:next w:val="CommentText"/>
    <w:link w:val="CommentSubjectChar"/>
    <w:uiPriority w:val="99"/>
    <w:semiHidden/>
    <w:unhideWhenUsed/>
    <w:rsid w:val="00AF38DB"/>
    <w:rPr>
      <w:b/>
      <w:bCs/>
    </w:rPr>
  </w:style>
  <w:style w:type="character" w:customStyle="1" w:styleId="CommentSubjectChar">
    <w:name w:val="Comment Subject Char"/>
    <w:link w:val="CommentSubject"/>
    <w:uiPriority w:val="99"/>
    <w:semiHidden/>
    <w:rsid w:val="00AF38DB"/>
    <w:rPr>
      <w:b/>
      <w:bCs/>
      <w:lang w:eastAsia="en-US"/>
    </w:rPr>
  </w:style>
  <w:style w:type="paragraph" w:styleId="BalloonText">
    <w:name w:val="Balloon Text"/>
    <w:basedOn w:val="Normal"/>
    <w:link w:val="BalloonTextChar"/>
    <w:uiPriority w:val="99"/>
    <w:unhideWhenUsed/>
    <w:rsid w:val="00AF38DB"/>
    <w:pPr>
      <w:spacing w:after="0" w:line="240" w:lineRule="auto"/>
    </w:pPr>
    <w:rPr>
      <w:rFonts w:ascii="Tahoma" w:hAnsi="Tahoma" w:cs="Tahoma"/>
      <w:sz w:val="16"/>
      <w:szCs w:val="16"/>
    </w:rPr>
  </w:style>
  <w:style w:type="character" w:customStyle="1" w:styleId="BalloonTextChar">
    <w:name w:val="Balloon Text Char"/>
    <w:link w:val="BalloonText"/>
    <w:uiPriority w:val="99"/>
    <w:rsid w:val="00AF38DB"/>
    <w:rPr>
      <w:rFonts w:ascii="Tahoma" w:hAnsi="Tahoma" w:cs="Tahoma"/>
      <w:sz w:val="16"/>
      <w:szCs w:val="16"/>
      <w:lang w:eastAsia="en-US"/>
    </w:rPr>
  </w:style>
  <w:style w:type="paragraph" w:styleId="ListParagraph">
    <w:name w:val="List Paragraph"/>
    <w:aliases w:val="List1,ПАРАГРАФ,Numbered list"/>
    <w:basedOn w:val="Normal"/>
    <w:link w:val="ListParagraphChar"/>
    <w:uiPriority w:val="34"/>
    <w:qFormat/>
    <w:rsid w:val="001F5310"/>
    <w:pPr>
      <w:ind w:left="708"/>
    </w:pPr>
  </w:style>
  <w:style w:type="character" w:customStyle="1" w:styleId="Heading1Char">
    <w:name w:val="Heading 1 Char"/>
    <w:aliases w:val="WoSDAP Headings Char"/>
    <w:link w:val="Heading1"/>
    <w:uiPriority w:val="9"/>
    <w:rsid w:val="00B91477"/>
    <w:rPr>
      <w:rFonts w:ascii="Cambria" w:eastAsia="Times New Roman" w:hAnsi="Cambria"/>
      <w:b/>
      <w:bCs/>
      <w:kern w:val="32"/>
      <w:sz w:val="32"/>
      <w:szCs w:val="32"/>
      <w:lang w:val="en-US" w:eastAsia="en-US"/>
    </w:rPr>
  </w:style>
  <w:style w:type="character" w:customStyle="1" w:styleId="Heading4Char">
    <w:name w:val="Heading 4 Char"/>
    <w:link w:val="Heading4"/>
    <w:rsid w:val="00B91477"/>
    <w:rPr>
      <w:rFonts w:ascii="Cambria" w:eastAsia="Times New Roman" w:hAnsi="Cambria"/>
      <w:b/>
      <w:bCs/>
      <w:i/>
      <w:iCs/>
      <w:color w:val="4F81BD"/>
      <w:sz w:val="24"/>
      <w:szCs w:val="22"/>
      <w:lang w:val="en-US" w:eastAsia="en-US"/>
    </w:rPr>
  </w:style>
  <w:style w:type="character" w:customStyle="1" w:styleId="Heading7Char">
    <w:name w:val="Heading 7 Char"/>
    <w:link w:val="Heading7"/>
    <w:uiPriority w:val="99"/>
    <w:rsid w:val="00B91477"/>
    <w:rPr>
      <w:rFonts w:eastAsia="Times New Roman"/>
      <w:sz w:val="24"/>
      <w:szCs w:val="24"/>
      <w:lang w:val="en-US" w:eastAsia="en-US"/>
    </w:rPr>
  </w:style>
  <w:style w:type="numbering" w:customStyle="1" w:styleId="NoList1">
    <w:name w:val="No List1"/>
    <w:next w:val="NoList"/>
    <w:uiPriority w:val="99"/>
    <w:semiHidden/>
    <w:unhideWhenUsed/>
    <w:rsid w:val="00B91477"/>
  </w:style>
  <w:style w:type="paragraph" w:customStyle="1" w:styleId="Style1">
    <w:name w:val="Style1"/>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
    <w:name w:val="Style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3">
    <w:name w:val="Style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4">
    <w:name w:val="Style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5">
    <w:name w:val="Style5"/>
    <w:basedOn w:val="Normal"/>
    <w:uiPriority w:val="99"/>
    <w:rsid w:val="00B91477"/>
    <w:pPr>
      <w:widowControl w:val="0"/>
      <w:autoSpaceDE w:val="0"/>
      <w:autoSpaceDN w:val="0"/>
      <w:adjustRightInd w:val="0"/>
      <w:spacing w:after="0" w:line="240" w:lineRule="auto"/>
      <w:jc w:val="both"/>
    </w:pPr>
    <w:rPr>
      <w:rFonts w:ascii="MS Reference Sans Serif" w:eastAsia="Times New Roman" w:hAnsi="MS Reference Sans Serif"/>
      <w:sz w:val="24"/>
      <w:szCs w:val="24"/>
      <w:lang w:val="en-US"/>
    </w:rPr>
  </w:style>
  <w:style w:type="paragraph" w:customStyle="1" w:styleId="Style6">
    <w:name w:val="Style6"/>
    <w:basedOn w:val="Normal"/>
    <w:uiPriority w:val="99"/>
    <w:rsid w:val="00B91477"/>
    <w:pPr>
      <w:widowControl w:val="0"/>
      <w:autoSpaceDE w:val="0"/>
      <w:autoSpaceDN w:val="0"/>
      <w:adjustRightInd w:val="0"/>
      <w:spacing w:after="0" w:line="218" w:lineRule="exact"/>
      <w:ind w:firstLine="691"/>
      <w:jc w:val="both"/>
    </w:pPr>
    <w:rPr>
      <w:rFonts w:ascii="MS Reference Sans Serif" w:eastAsia="Times New Roman" w:hAnsi="MS Reference Sans Serif"/>
      <w:sz w:val="24"/>
      <w:szCs w:val="24"/>
      <w:lang w:val="en-US"/>
    </w:rPr>
  </w:style>
  <w:style w:type="paragraph" w:customStyle="1" w:styleId="Style7">
    <w:name w:val="Style7"/>
    <w:basedOn w:val="Normal"/>
    <w:uiPriority w:val="99"/>
    <w:rsid w:val="00B91477"/>
    <w:pPr>
      <w:widowControl w:val="0"/>
      <w:autoSpaceDE w:val="0"/>
      <w:autoSpaceDN w:val="0"/>
      <w:adjustRightInd w:val="0"/>
      <w:spacing w:after="0" w:line="266" w:lineRule="exact"/>
      <w:ind w:hanging="158"/>
    </w:pPr>
    <w:rPr>
      <w:rFonts w:ascii="MS Reference Sans Serif" w:eastAsia="Times New Roman" w:hAnsi="MS Reference Sans Serif"/>
      <w:sz w:val="24"/>
      <w:szCs w:val="24"/>
      <w:lang w:val="en-US"/>
    </w:rPr>
  </w:style>
  <w:style w:type="paragraph" w:customStyle="1" w:styleId="Style8">
    <w:name w:val="Style8"/>
    <w:basedOn w:val="Normal"/>
    <w:uiPriority w:val="99"/>
    <w:rsid w:val="00B91477"/>
    <w:pPr>
      <w:widowControl w:val="0"/>
      <w:autoSpaceDE w:val="0"/>
      <w:autoSpaceDN w:val="0"/>
      <w:adjustRightInd w:val="0"/>
      <w:spacing w:after="0" w:line="220" w:lineRule="exact"/>
      <w:ind w:firstLine="763"/>
    </w:pPr>
    <w:rPr>
      <w:rFonts w:ascii="MS Reference Sans Serif" w:eastAsia="Times New Roman" w:hAnsi="MS Reference Sans Serif"/>
      <w:sz w:val="24"/>
      <w:szCs w:val="24"/>
      <w:lang w:val="en-US"/>
    </w:rPr>
  </w:style>
  <w:style w:type="paragraph" w:customStyle="1" w:styleId="Style9">
    <w:name w:val="Style9"/>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0">
    <w:name w:val="Style10"/>
    <w:basedOn w:val="Normal"/>
    <w:uiPriority w:val="99"/>
    <w:rsid w:val="00B91477"/>
    <w:pPr>
      <w:widowControl w:val="0"/>
      <w:autoSpaceDE w:val="0"/>
      <w:autoSpaceDN w:val="0"/>
      <w:adjustRightInd w:val="0"/>
      <w:spacing w:after="0" w:line="223" w:lineRule="exact"/>
      <w:ind w:hanging="713"/>
      <w:jc w:val="both"/>
    </w:pPr>
    <w:rPr>
      <w:rFonts w:ascii="MS Reference Sans Serif" w:eastAsia="Times New Roman" w:hAnsi="MS Reference Sans Serif"/>
      <w:sz w:val="24"/>
      <w:szCs w:val="24"/>
      <w:lang w:val="en-US"/>
    </w:rPr>
  </w:style>
  <w:style w:type="paragraph" w:customStyle="1" w:styleId="Style11">
    <w:name w:val="Style11"/>
    <w:basedOn w:val="Normal"/>
    <w:uiPriority w:val="99"/>
    <w:rsid w:val="00B91477"/>
    <w:pPr>
      <w:widowControl w:val="0"/>
      <w:autoSpaceDE w:val="0"/>
      <w:autoSpaceDN w:val="0"/>
      <w:adjustRightInd w:val="0"/>
      <w:spacing w:after="0" w:line="216" w:lineRule="exact"/>
      <w:jc w:val="both"/>
    </w:pPr>
    <w:rPr>
      <w:rFonts w:ascii="MS Reference Sans Serif" w:eastAsia="Times New Roman" w:hAnsi="MS Reference Sans Serif"/>
      <w:sz w:val="24"/>
      <w:szCs w:val="24"/>
      <w:lang w:val="en-US"/>
    </w:rPr>
  </w:style>
  <w:style w:type="paragraph" w:customStyle="1" w:styleId="Style12">
    <w:name w:val="Style12"/>
    <w:basedOn w:val="Normal"/>
    <w:uiPriority w:val="99"/>
    <w:rsid w:val="00B91477"/>
    <w:pPr>
      <w:widowControl w:val="0"/>
      <w:autoSpaceDE w:val="0"/>
      <w:autoSpaceDN w:val="0"/>
      <w:adjustRightInd w:val="0"/>
      <w:spacing w:after="0" w:line="240" w:lineRule="auto"/>
      <w:jc w:val="center"/>
    </w:pPr>
    <w:rPr>
      <w:rFonts w:ascii="MS Reference Sans Serif" w:eastAsia="Times New Roman" w:hAnsi="MS Reference Sans Serif"/>
      <w:sz w:val="24"/>
      <w:szCs w:val="24"/>
      <w:lang w:val="en-US"/>
    </w:rPr>
  </w:style>
  <w:style w:type="paragraph" w:customStyle="1" w:styleId="Style13">
    <w:name w:val="Style1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4">
    <w:name w:val="Style1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5">
    <w:name w:val="Style15"/>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16">
    <w:name w:val="Style16"/>
    <w:basedOn w:val="Normal"/>
    <w:uiPriority w:val="99"/>
    <w:rsid w:val="00B91477"/>
    <w:pPr>
      <w:widowControl w:val="0"/>
      <w:autoSpaceDE w:val="0"/>
      <w:autoSpaceDN w:val="0"/>
      <w:adjustRightInd w:val="0"/>
      <w:spacing w:after="0" w:line="223" w:lineRule="exact"/>
      <w:jc w:val="center"/>
    </w:pPr>
    <w:rPr>
      <w:rFonts w:ascii="MS Reference Sans Serif" w:eastAsia="Times New Roman" w:hAnsi="MS Reference Sans Serif"/>
      <w:sz w:val="24"/>
      <w:szCs w:val="24"/>
      <w:lang w:val="en-US"/>
    </w:rPr>
  </w:style>
  <w:style w:type="paragraph" w:customStyle="1" w:styleId="Style17">
    <w:name w:val="Style17"/>
    <w:basedOn w:val="Normal"/>
    <w:uiPriority w:val="99"/>
    <w:rsid w:val="00B91477"/>
    <w:pPr>
      <w:widowControl w:val="0"/>
      <w:autoSpaceDE w:val="0"/>
      <w:autoSpaceDN w:val="0"/>
      <w:adjustRightInd w:val="0"/>
      <w:spacing w:after="0" w:line="238" w:lineRule="exact"/>
      <w:ind w:firstLine="562"/>
    </w:pPr>
    <w:rPr>
      <w:rFonts w:ascii="MS Reference Sans Serif" w:eastAsia="Times New Roman" w:hAnsi="MS Reference Sans Serif"/>
      <w:sz w:val="24"/>
      <w:szCs w:val="24"/>
      <w:lang w:val="en-US"/>
    </w:rPr>
  </w:style>
  <w:style w:type="paragraph" w:customStyle="1" w:styleId="Style18">
    <w:name w:val="Style18"/>
    <w:basedOn w:val="Normal"/>
    <w:uiPriority w:val="99"/>
    <w:rsid w:val="00B91477"/>
    <w:pPr>
      <w:widowControl w:val="0"/>
      <w:autoSpaceDE w:val="0"/>
      <w:autoSpaceDN w:val="0"/>
      <w:adjustRightInd w:val="0"/>
      <w:spacing w:after="0" w:line="223" w:lineRule="exact"/>
      <w:ind w:hanging="713"/>
    </w:pPr>
    <w:rPr>
      <w:rFonts w:ascii="MS Reference Sans Serif" w:eastAsia="Times New Roman" w:hAnsi="MS Reference Sans Serif"/>
      <w:sz w:val="24"/>
      <w:szCs w:val="24"/>
      <w:lang w:val="en-US"/>
    </w:rPr>
  </w:style>
  <w:style w:type="paragraph" w:customStyle="1" w:styleId="Style19">
    <w:name w:val="Style19"/>
    <w:basedOn w:val="Normal"/>
    <w:uiPriority w:val="99"/>
    <w:rsid w:val="00B91477"/>
    <w:pPr>
      <w:widowControl w:val="0"/>
      <w:autoSpaceDE w:val="0"/>
      <w:autoSpaceDN w:val="0"/>
      <w:adjustRightInd w:val="0"/>
      <w:spacing w:after="0" w:line="220" w:lineRule="exact"/>
      <w:ind w:firstLine="122"/>
    </w:pPr>
    <w:rPr>
      <w:rFonts w:ascii="MS Reference Sans Serif" w:eastAsia="Times New Roman" w:hAnsi="MS Reference Sans Serif"/>
      <w:sz w:val="24"/>
      <w:szCs w:val="24"/>
      <w:lang w:val="en-US"/>
    </w:rPr>
  </w:style>
  <w:style w:type="paragraph" w:customStyle="1" w:styleId="Style20">
    <w:name w:val="Style20"/>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21">
    <w:name w:val="Style21"/>
    <w:basedOn w:val="Normal"/>
    <w:uiPriority w:val="99"/>
    <w:rsid w:val="00B91477"/>
    <w:pPr>
      <w:widowControl w:val="0"/>
      <w:autoSpaceDE w:val="0"/>
      <w:autoSpaceDN w:val="0"/>
      <w:adjustRightInd w:val="0"/>
      <w:spacing w:after="0" w:line="238" w:lineRule="exact"/>
      <w:ind w:hanging="302"/>
    </w:pPr>
    <w:rPr>
      <w:rFonts w:ascii="MS Reference Sans Serif" w:eastAsia="Times New Roman" w:hAnsi="MS Reference Sans Serif"/>
      <w:sz w:val="24"/>
      <w:szCs w:val="24"/>
      <w:lang w:val="en-US"/>
    </w:rPr>
  </w:style>
  <w:style w:type="paragraph" w:customStyle="1" w:styleId="Style22">
    <w:name w:val="Style2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3">
    <w:name w:val="Style23"/>
    <w:basedOn w:val="Normal"/>
    <w:uiPriority w:val="99"/>
    <w:rsid w:val="00B91477"/>
    <w:pPr>
      <w:widowControl w:val="0"/>
      <w:autoSpaceDE w:val="0"/>
      <w:autoSpaceDN w:val="0"/>
      <w:adjustRightInd w:val="0"/>
      <w:spacing w:after="0" w:line="220" w:lineRule="exact"/>
      <w:ind w:firstLine="115"/>
      <w:jc w:val="both"/>
    </w:pPr>
    <w:rPr>
      <w:rFonts w:ascii="MS Reference Sans Serif" w:eastAsia="Times New Roman" w:hAnsi="MS Reference Sans Serif"/>
      <w:sz w:val="24"/>
      <w:szCs w:val="24"/>
      <w:lang w:val="en-US"/>
    </w:rPr>
  </w:style>
  <w:style w:type="paragraph" w:customStyle="1" w:styleId="Style24">
    <w:name w:val="Style24"/>
    <w:basedOn w:val="Normal"/>
    <w:uiPriority w:val="99"/>
    <w:rsid w:val="00B91477"/>
    <w:pPr>
      <w:widowControl w:val="0"/>
      <w:autoSpaceDE w:val="0"/>
      <w:autoSpaceDN w:val="0"/>
      <w:adjustRightInd w:val="0"/>
      <w:spacing w:after="0" w:line="216" w:lineRule="exact"/>
      <w:ind w:hanging="720"/>
      <w:jc w:val="both"/>
    </w:pPr>
    <w:rPr>
      <w:rFonts w:ascii="MS Reference Sans Serif" w:eastAsia="Times New Roman" w:hAnsi="MS Reference Sans Serif"/>
      <w:sz w:val="24"/>
      <w:szCs w:val="24"/>
      <w:lang w:val="en-US"/>
    </w:rPr>
  </w:style>
  <w:style w:type="paragraph" w:customStyle="1" w:styleId="Style25">
    <w:name w:val="Style25"/>
    <w:basedOn w:val="Normal"/>
    <w:uiPriority w:val="99"/>
    <w:rsid w:val="00B91477"/>
    <w:pPr>
      <w:widowControl w:val="0"/>
      <w:autoSpaceDE w:val="0"/>
      <w:autoSpaceDN w:val="0"/>
      <w:adjustRightInd w:val="0"/>
      <w:spacing w:after="0" w:line="281" w:lineRule="exact"/>
      <w:jc w:val="both"/>
    </w:pPr>
    <w:rPr>
      <w:rFonts w:ascii="MS Reference Sans Serif" w:eastAsia="Times New Roman" w:hAnsi="MS Reference Sans Serif"/>
      <w:sz w:val="24"/>
      <w:szCs w:val="24"/>
      <w:lang w:val="en-US"/>
    </w:rPr>
  </w:style>
  <w:style w:type="character" w:customStyle="1" w:styleId="FontStyle27">
    <w:name w:val="Font Style27"/>
    <w:uiPriority w:val="99"/>
    <w:rsid w:val="00B91477"/>
    <w:rPr>
      <w:rFonts w:ascii="Calibri" w:hAnsi="Calibri" w:cs="Calibri"/>
      <w:i/>
      <w:iCs/>
      <w:spacing w:val="10"/>
      <w:sz w:val="38"/>
      <w:szCs w:val="38"/>
    </w:rPr>
  </w:style>
  <w:style w:type="character" w:customStyle="1" w:styleId="FontStyle28">
    <w:name w:val="Font Style28"/>
    <w:uiPriority w:val="99"/>
    <w:rsid w:val="00B91477"/>
    <w:rPr>
      <w:rFonts w:ascii="Constantia" w:hAnsi="Constantia" w:cs="Constantia"/>
      <w:i/>
      <w:iCs/>
      <w:spacing w:val="60"/>
      <w:sz w:val="50"/>
      <w:szCs w:val="50"/>
    </w:rPr>
  </w:style>
  <w:style w:type="character" w:customStyle="1" w:styleId="FontStyle29">
    <w:name w:val="Font Style29"/>
    <w:uiPriority w:val="99"/>
    <w:rsid w:val="00B91477"/>
    <w:rPr>
      <w:rFonts w:ascii="MS Reference Sans Serif" w:hAnsi="MS Reference Sans Serif" w:cs="MS Reference Sans Serif"/>
      <w:i/>
      <w:iCs/>
      <w:spacing w:val="-20"/>
      <w:sz w:val="20"/>
      <w:szCs w:val="20"/>
    </w:rPr>
  </w:style>
  <w:style w:type="character" w:customStyle="1" w:styleId="FontStyle30">
    <w:name w:val="Font Style30"/>
    <w:uiPriority w:val="99"/>
    <w:rsid w:val="00B91477"/>
    <w:rPr>
      <w:rFonts w:ascii="MS Reference Sans Serif" w:hAnsi="MS Reference Sans Serif" w:cs="MS Reference Sans Serif"/>
      <w:sz w:val="16"/>
      <w:szCs w:val="16"/>
    </w:rPr>
  </w:style>
  <w:style w:type="character" w:customStyle="1" w:styleId="FontStyle31">
    <w:name w:val="Font Style31"/>
    <w:uiPriority w:val="99"/>
    <w:rsid w:val="00B91477"/>
    <w:rPr>
      <w:rFonts w:ascii="Consolas" w:hAnsi="Consolas" w:cs="Consolas"/>
      <w:spacing w:val="20"/>
      <w:sz w:val="18"/>
      <w:szCs w:val="18"/>
    </w:rPr>
  </w:style>
  <w:style w:type="character" w:customStyle="1" w:styleId="FontStyle32">
    <w:name w:val="Font Style32"/>
    <w:uiPriority w:val="99"/>
    <w:rsid w:val="00B91477"/>
    <w:rPr>
      <w:rFonts w:ascii="MS Reference Sans Serif" w:hAnsi="MS Reference Sans Serif" w:cs="MS Reference Sans Serif"/>
      <w:i/>
      <w:iCs/>
      <w:sz w:val="26"/>
      <w:szCs w:val="26"/>
    </w:rPr>
  </w:style>
  <w:style w:type="character" w:customStyle="1" w:styleId="FontStyle33">
    <w:name w:val="Font Style33"/>
    <w:uiPriority w:val="99"/>
    <w:rsid w:val="00B91477"/>
    <w:rPr>
      <w:rFonts w:ascii="Candara" w:hAnsi="Candara" w:cs="Candara"/>
      <w:i/>
      <w:iCs/>
      <w:sz w:val="88"/>
      <w:szCs w:val="88"/>
    </w:rPr>
  </w:style>
  <w:style w:type="character" w:customStyle="1" w:styleId="FontStyle34">
    <w:name w:val="Font Style34"/>
    <w:uiPriority w:val="99"/>
    <w:rsid w:val="00B91477"/>
    <w:rPr>
      <w:rFonts w:ascii="MS Reference Sans Serif" w:hAnsi="MS Reference Sans Serif" w:cs="MS Reference Sans Serif"/>
      <w:b/>
      <w:bCs/>
      <w:sz w:val="16"/>
      <w:szCs w:val="16"/>
    </w:rPr>
  </w:style>
  <w:style w:type="character" w:customStyle="1" w:styleId="FontStyle35">
    <w:name w:val="Font Style35"/>
    <w:uiPriority w:val="99"/>
    <w:rsid w:val="00B91477"/>
    <w:rPr>
      <w:rFonts w:ascii="MS Reference Sans Serif" w:hAnsi="MS Reference Sans Serif" w:cs="MS Reference Sans Serif"/>
      <w:b/>
      <w:bCs/>
      <w:spacing w:val="-20"/>
      <w:sz w:val="16"/>
      <w:szCs w:val="16"/>
    </w:rPr>
  </w:style>
  <w:style w:type="character" w:customStyle="1" w:styleId="FontStyle36">
    <w:name w:val="Font Style36"/>
    <w:uiPriority w:val="99"/>
    <w:rsid w:val="00B91477"/>
    <w:rPr>
      <w:rFonts w:ascii="Calibri" w:hAnsi="Calibri" w:cs="Calibri"/>
      <w:i/>
      <w:iCs/>
      <w:spacing w:val="10"/>
      <w:sz w:val="18"/>
      <w:szCs w:val="18"/>
    </w:rPr>
  </w:style>
  <w:style w:type="character" w:customStyle="1" w:styleId="FontStyle37">
    <w:name w:val="Font Style37"/>
    <w:uiPriority w:val="99"/>
    <w:rsid w:val="00B91477"/>
    <w:rPr>
      <w:rFonts w:ascii="MS Reference Sans Serif" w:hAnsi="MS Reference Sans Serif" w:cs="MS Reference Sans Serif"/>
      <w:i/>
      <w:iCs/>
      <w:w w:val="150"/>
      <w:sz w:val="16"/>
      <w:szCs w:val="16"/>
    </w:rPr>
  </w:style>
  <w:style w:type="character" w:customStyle="1" w:styleId="FontStyle38">
    <w:name w:val="Font Style38"/>
    <w:uiPriority w:val="99"/>
    <w:rsid w:val="00B91477"/>
    <w:rPr>
      <w:rFonts w:ascii="Candara" w:hAnsi="Candara" w:cs="Candara"/>
      <w:spacing w:val="-20"/>
      <w:sz w:val="24"/>
      <w:szCs w:val="24"/>
    </w:rPr>
  </w:style>
  <w:style w:type="character" w:customStyle="1" w:styleId="FontStyle39">
    <w:name w:val="Font Style39"/>
    <w:uiPriority w:val="99"/>
    <w:rsid w:val="00B91477"/>
    <w:rPr>
      <w:rFonts w:ascii="MS Reference Sans Serif" w:hAnsi="MS Reference Sans Serif" w:cs="MS Reference Sans Serif"/>
      <w:sz w:val="14"/>
      <w:szCs w:val="14"/>
    </w:rPr>
  </w:style>
  <w:style w:type="character" w:styleId="Hyperlink">
    <w:name w:val="Hyperlink"/>
    <w:uiPriority w:val="99"/>
    <w:rsid w:val="00B91477"/>
    <w:rPr>
      <w:color w:val="0066CC"/>
      <w:u w:val="single"/>
    </w:rPr>
  </w:style>
  <w:style w:type="paragraph" w:customStyle="1" w:styleId="Style28">
    <w:name w:val="Style28"/>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2">
    <w:name w:val="Style32"/>
    <w:basedOn w:val="Normal"/>
    <w:uiPriority w:val="99"/>
    <w:rsid w:val="00B91477"/>
    <w:pPr>
      <w:widowControl w:val="0"/>
      <w:autoSpaceDE w:val="0"/>
      <w:autoSpaceDN w:val="0"/>
      <w:adjustRightInd w:val="0"/>
      <w:spacing w:after="0" w:line="202" w:lineRule="exact"/>
      <w:jc w:val="center"/>
    </w:pPr>
    <w:rPr>
      <w:rFonts w:ascii="Arial" w:eastAsia="Times New Roman" w:hAnsi="Arial" w:cs="Arial"/>
      <w:sz w:val="24"/>
      <w:szCs w:val="24"/>
      <w:lang w:val="en-US"/>
    </w:rPr>
  </w:style>
  <w:style w:type="paragraph" w:customStyle="1" w:styleId="Style33">
    <w:name w:val="Style33"/>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6">
    <w:name w:val="Style36"/>
    <w:basedOn w:val="Normal"/>
    <w:uiPriority w:val="99"/>
    <w:rsid w:val="00B91477"/>
    <w:pPr>
      <w:widowControl w:val="0"/>
      <w:autoSpaceDE w:val="0"/>
      <w:autoSpaceDN w:val="0"/>
      <w:adjustRightInd w:val="0"/>
      <w:spacing w:after="0" w:line="204" w:lineRule="exact"/>
    </w:pPr>
    <w:rPr>
      <w:rFonts w:ascii="Arial" w:eastAsia="Times New Roman" w:hAnsi="Arial" w:cs="Arial"/>
      <w:sz w:val="24"/>
      <w:szCs w:val="24"/>
      <w:lang w:val="en-US"/>
    </w:rPr>
  </w:style>
  <w:style w:type="paragraph" w:customStyle="1" w:styleId="Style40">
    <w:name w:val="Style40"/>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45">
    <w:name w:val="Style45"/>
    <w:basedOn w:val="Normal"/>
    <w:uiPriority w:val="99"/>
    <w:rsid w:val="00B91477"/>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Style47">
    <w:name w:val="Style47"/>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ontStyle55">
    <w:name w:val="Font Style55"/>
    <w:uiPriority w:val="99"/>
    <w:rsid w:val="00B91477"/>
    <w:rPr>
      <w:rFonts w:ascii="Arial" w:hAnsi="Arial" w:cs="Arial"/>
      <w:sz w:val="20"/>
      <w:szCs w:val="20"/>
    </w:rPr>
  </w:style>
  <w:style w:type="character" w:customStyle="1" w:styleId="FontStyle57">
    <w:name w:val="Font Style57"/>
    <w:uiPriority w:val="99"/>
    <w:rsid w:val="00B91477"/>
    <w:rPr>
      <w:rFonts w:ascii="Arial" w:hAnsi="Arial" w:cs="Arial"/>
      <w:b/>
      <w:bCs/>
      <w:sz w:val="20"/>
      <w:szCs w:val="20"/>
    </w:rPr>
  </w:style>
  <w:style w:type="character" w:customStyle="1" w:styleId="FontStyle73">
    <w:name w:val="Font Style73"/>
    <w:uiPriority w:val="99"/>
    <w:rsid w:val="00B91477"/>
    <w:rPr>
      <w:rFonts w:ascii="Bookman Old Style" w:hAnsi="Bookman Old Style" w:cs="Bookman Old Style"/>
      <w:sz w:val="32"/>
      <w:szCs w:val="32"/>
    </w:rPr>
  </w:style>
  <w:style w:type="character" w:customStyle="1" w:styleId="FontStyle74">
    <w:name w:val="Font Style74"/>
    <w:uiPriority w:val="99"/>
    <w:rsid w:val="00B91477"/>
    <w:rPr>
      <w:rFonts w:ascii="Bookman Old Style" w:hAnsi="Bookman Old Style" w:cs="Bookman Old Style"/>
      <w:sz w:val="22"/>
      <w:szCs w:val="22"/>
    </w:rPr>
  </w:style>
  <w:style w:type="character" w:customStyle="1" w:styleId="FontStyle75">
    <w:name w:val="Font Style75"/>
    <w:uiPriority w:val="99"/>
    <w:rsid w:val="00B91477"/>
    <w:rPr>
      <w:rFonts w:ascii="Bookman Old Style" w:hAnsi="Bookman Old Style" w:cs="Bookman Old Style"/>
      <w:sz w:val="16"/>
      <w:szCs w:val="16"/>
    </w:rPr>
  </w:style>
  <w:style w:type="character" w:customStyle="1" w:styleId="FontStyle76">
    <w:name w:val="Font Style76"/>
    <w:uiPriority w:val="99"/>
    <w:rsid w:val="00B91477"/>
    <w:rPr>
      <w:rFonts w:ascii="Bookman Old Style" w:hAnsi="Bookman Old Style" w:cs="Bookman Old Style"/>
      <w:b/>
      <w:bCs/>
      <w:sz w:val="16"/>
      <w:szCs w:val="16"/>
    </w:rPr>
  </w:style>
  <w:style w:type="character" w:customStyle="1" w:styleId="FontStyle77">
    <w:name w:val="Font Style77"/>
    <w:uiPriority w:val="99"/>
    <w:rsid w:val="00B91477"/>
    <w:rPr>
      <w:rFonts w:ascii="Arial Black" w:hAnsi="Arial Black" w:cs="Arial Black"/>
      <w:sz w:val="18"/>
      <w:szCs w:val="18"/>
    </w:rPr>
  </w:style>
  <w:style w:type="character" w:customStyle="1" w:styleId="FontStyle78">
    <w:name w:val="Font Style78"/>
    <w:uiPriority w:val="99"/>
    <w:rsid w:val="00B91477"/>
    <w:rPr>
      <w:rFonts w:ascii="Arial Black" w:hAnsi="Arial Black" w:cs="Arial Black"/>
      <w:sz w:val="18"/>
      <w:szCs w:val="18"/>
    </w:rPr>
  </w:style>
  <w:style w:type="character" w:customStyle="1" w:styleId="FontStyle79">
    <w:name w:val="Font Style79"/>
    <w:uiPriority w:val="99"/>
    <w:rsid w:val="00B91477"/>
    <w:rPr>
      <w:rFonts w:ascii="Palatino Linotype" w:hAnsi="Palatino Linotype" w:cs="Palatino Linotype"/>
      <w:b/>
      <w:bCs/>
      <w:sz w:val="24"/>
      <w:szCs w:val="24"/>
    </w:rPr>
  </w:style>
  <w:style w:type="character" w:customStyle="1" w:styleId="FontStyle80">
    <w:name w:val="Font Style80"/>
    <w:uiPriority w:val="99"/>
    <w:rsid w:val="00B91477"/>
    <w:rPr>
      <w:rFonts w:ascii="Bookman Old Style" w:hAnsi="Bookman Old Style" w:cs="Bookman Old Style"/>
      <w:sz w:val="18"/>
      <w:szCs w:val="18"/>
    </w:rPr>
  </w:style>
  <w:style w:type="character" w:customStyle="1" w:styleId="FontStyle81">
    <w:name w:val="Font Style81"/>
    <w:uiPriority w:val="99"/>
    <w:rsid w:val="00B91477"/>
    <w:rPr>
      <w:rFonts w:ascii="Bookman Old Style" w:hAnsi="Bookman Old Style" w:cs="Bookman Old Style"/>
      <w:sz w:val="20"/>
      <w:szCs w:val="20"/>
    </w:rPr>
  </w:style>
  <w:style w:type="paragraph" w:styleId="DocumentMap">
    <w:name w:val="Document Map"/>
    <w:basedOn w:val="Normal"/>
    <w:link w:val="DocumentMapChar"/>
    <w:semiHidden/>
    <w:unhideWhenUsed/>
    <w:rsid w:val="00B91477"/>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DocumentMapChar">
    <w:name w:val="Document Map Char"/>
    <w:link w:val="DocumentMap"/>
    <w:uiPriority w:val="99"/>
    <w:semiHidden/>
    <w:rsid w:val="00B91477"/>
    <w:rPr>
      <w:rFonts w:ascii="Tahoma" w:eastAsia="Times New Roman" w:hAnsi="Tahoma" w:cs="Tahoma"/>
      <w:sz w:val="16"/>
      <w:szCs w:val="16"/>
      <w:lang w:val="en-US" w:eastAsia="en-US"/>
    </w:rPr>
  </w:style>
  <w:style w:type="character" w:customStyle="1" w:styleId="FooterChar1">
    <w:name w:val="Footer Char1"/>
    <w:uiPriority w:val="99"/>
    <w:locked/>
    <w:rsid w:val="00B91477"/>
    <w:rPr>
      <w:rFonts w:ascii="CG Times (W1)" w:eastAsia="Times New Roman" w:hAnsi="CG Times (W1)" w:cs="Times New Roman"/>
      <w:color w:val="0000FF"/>
      <w:sz w:val="24"/>
      <w:szCs w:val="20"/>
      <w:lang w:val="en-GB"/>
    </w:rPr>
  </w:style>
  <w:style w:type="paragraph" w:styleId="BodyTextIndent">
    <w:name w:val="Body Text Indent"/>
    <w:basedOn w:val="Normal"/>
    <w:link w:val="BodyTextIndentChar"/>
    <w:rsid w:val="00B91477"/>
    <w:pPr>
      <w:tabs>
        <w:tab w:val="left" w:pos="720"/>
      </w:tabs>
      <w:spacing w:before="240" w:after="0" w:line="240" w:lineRule="auto"/>
      <w:ind w:left="720" w:hanging="720"/>
      <w:jc w:val="both"/>
    </w:pPr>
    <w:rPr>
      <w:rFonts w:ascii="CG Times (W1)" w:eastAsia="Times New Roman" w:hAnsi="CG Times (W1)"/>
      <w:color w:val="000000"/>
      <w:sz w:val="24"/>
      <w:szCs w:val="20"/>
      <w:lang w:val="en-GB"/>
    </w:rPr>
  </w:style>
  <w:style w:type="character" w:customStyle="1" w:styleId="BodyTextIndentChar">
    <w:name w:val="Body Text Indent Char"/>
    <w:link w:val="BodyTextIndent"/>
    <w:rsid w:val="00B91477"/>
    <w:rPr>
      <w:rFonts w:ascii="CG Times (W1)" w:eastAsia="Times New Roman" w:hAnsi="CG Times (W1)"/>
      <w:color w:val="000000"/>
      <w:sz w:val="24"/>
      <w:lang w:val="en-GB" w:eastAsia="en-US"/>
    </w:rPr>
  </w:style>
  <w:style w:type="paragraph" w:styleId="Index1">
    <w:name w:val="index 1"/>
    <w:basedOn w:val="Normal"/>
    <w:next w:val="Normal"/>
    <w:autoRedefine/>
    <w:semiHidden/>
    <w:rsid w:val="00B91477"/>
    <w:pPr>
      <w:tabs>
        <w:tab w:val="num" w:pos="1191"/>
      </w:tabs>
      <w:spacing w:after="0" w:line="240" w:lineRule="auto"/>
      <w:ind w:left="1191" w:hanging="624"/>
    </w:pPr>
    <w:rPr>
      <w:rFonts w:ascii="Times New Roman" w:eastAsia="Times New Roman" w:hAnsi="Times New Roman"/>
      <w:color w:val="000000"/>
      <w:sz w:val="24"/>
      <w:szCs w:val="24"/>
      <w:lang w:val="en-US"/>
    </w:rPr>
  </w:style>
  <w:style w:type="paragraph" w:styleId="BodyText3">
    <w:name w:val="Body Text 3"/>
    <w:basedOn w:val="Normal"/>
    <w:link w:val="BodyText3Char"/>
    <w:unhideWhenUsed/>
    <w:rsid w:val="00B91477"/>
    <w:pPr>
      <w:widowControl w:val="0"/>
      <w:autoSpaceDE w:val="0"/>
      <w:autoSpaceDN w:val="0"/>
      <w:adjustRightInd w:val="0"/>
      <w:spacing w:after="120" w:line="240" w:lineRule="auto"/>
    </w:pPr>
    <w:rPr>
      <w:rFonts w:ascii="MS Reference Sans Serif" w:eastAsia="Times New Roman" w:hAnsi="MS Reference Sans Serif"/>
      <w:sz w:val="16"/>
      <w:szCs w:val="16"/>
      <w:lang w:val="en-US"/>
    </w:rPr>
  </w:style>
  <w:style w:type="character" w:customStyle="1" w:styleId="BodyText3Char">
    <w:name w:val="Body Text 3 Char"/>
    <w:link w:val="BodyText3"/>
    <w:uiPriority w:val="99"/>
    <w:rsid w:val="00B91477"/>
    <w:rPr>
      <w:rFonts w:ascii="MS Reference Sans Serif" w:eastAsia="Times New Roman" w:hAnsi="MS Reference Sans Serif"/>
      <w:sz w:val="16"/>
      <w:szCs w:val="16"/>
      <w:lang w:val="en-US" w:eastAsia="en-US"/>
    </w:rPr>
  </w:style>
  <w:style w:type="paragraph" w:customStyle="1" w:styleId="p50">
    <w:name w:val="p50"/>
    <w:basedOn w:val="Normal"/>
    <w:link w:val="p50Char"/>
    <w:rsid w:val="00B91477"/>
    <w:pPr>
      <w:tabs>
        <w:tab w:val="left" w:pos="760"/>
      </w:tabs>
      <w:spacing w:after="0" w:line="240" w:lineRule="atLeast"/>
      <w:ind w:left="720" w:hanging="720"/>
      <w:jc w:val="both"/>
    </w:pPr>
    <w:rPr>
      <w:rFonts w:ascii="CG Times" w:eastAsia="Times New Roman" w:hAnsi="CG Times"/>
      <w:color w:val="000000"/>
      <w:sz w:val="24"/>
      <w:szCs w:val="20"/>
      <w:lang w:eastAsia="bg-BG"/>
    </w:rPr>
  </w:style>
  <w:style w:type="character" w:customStyle="1" w:styleId="p50Char">
    <w:name w:val="p50 Char"/>
    <w:link w:val="p50"/>
    <w:rsid w:val="00B91477"/>
    <w:rPr>
      <w:rFonts w:ascii="CG Times" w:eastAsia="Times New Roman" w:hAnsi="CG Times"/>
      <w:color w:val="000000"/>
      <w:sz w:val="24"/>
    </w:rPr>
  </w:style>
  <w:style w:type="paragraph" w:styleId="Revision">
    <w:name w:val="Revision"/>
    <w:hidden/>
    <w:uiPriority w:val="99"/>
    <w:semiHidden/>
    <w:rsid w:val="00B91477"/>
    <w:rPr>
      <w:rFonts w:ascii="MS Reference Sans Serif" w:eastAsia="Times New Roman" w:hAnsi="MS Reference Sans Serif"/>
      <w:sz w:val="24"/>
      <w:szCs w:val="24"/>
      <w:lang w:val="en-US" w:eastAsia="en-US"/>
    </w:rPr>
  </w:style>
  <w:style w:type="character" w:styleId="FollowedHyperlink">
    <w:name w:val="FollowedHyperlink"/>
    <w:uiPriority w:val="99"/>
    <w:unhideWhenUsed/>
    <w:rsid w:val="00B91477"/>
    <w:rPr>
      <w:color w:val="FF79C2"/>
      <w:u w:val="single"/>
    </w:rPr>
  </w:style>
  <w:style w:type="paragraph" w:customStyle="1" w:styleId="font5">
    <w:name w:val="font5"/>
    <w:basedOn w:val="Normal"/>
    <w:rsid w:val="00B91477"/>
    <w:pPr>
      <w:spacing w:before="100" w:beforeAutospacing="1" w:after="100" w:afterAutospacing="1" w:line="240" w:lineRule="auto"/>
    </w:pPr>
    <w:rPr>
      <w:rFonts w:eastAsia="Times New Roman"/>
      <w:sz w:val="20"/>
      <w:szCs w:val="20"/>
      <w:lang w:eastAsia="bg-BG"/>
    </w:rPr>
  </w:style>
  <w:style w:type="paragraph" w:customStyle="1" w:styleId="font6">
    <w:name w:val="font6"/>
    <w:basedOn w:val="Normal"/>
    <w:rsid w:val="00B91477"/>
    <w:pPr>
      <w:spacing w:before="100" w:beforeAutospacing="1" w:after="100" w:afterAutospacing="1" w:line="240" w:lineRule="auto"/>
    </w:pPr>
    <w:rPr>
      <w:rFonts w:eastAsia="Times New Roman"/>
      <w:color w:val="FF0000"/>
      <w:sz w:val="20"/>
      <w:szCs w:val="20"/>
      <w:lang w:eastAsia="bg-BG"/>
    </w:rPr>
  </w:style>
  <w:style w:type="paragraph" w:customStyle="1" w:styleId="xl67">
    <w:name w:val="xl67"/>
    <w:basedOn w:val="Normal"/>
    <w:rsid w:val="00B91477"/>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68">
    <w:name w:val="xl6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69">
    <w:name w:val="xl69"/>
    <w:basedOn w:val="Normal"/>
    <w:rsid w:val="00B91477"/>
    <w:pPr>
      <w:pBdr>
        <w:top w:val="single" w:sz="8" w:space="0" w:color="auto"/>
        <w:left w:val="single" w:sz="8"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0">
    <w:name w:val="xl70"/>
    <w:basedOn w:val="Normal"/>
    <w:rsid w:val="00B91477"/>
    <w:pPr>
      <w:pBdr>
        <w:top w:val="single" w:sz="8" w:space="0" w:color="auto"/>
        <w:left w:val="single" w:sz="4"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1">
    <w:name w:val="xl71"/>
    <w:basedOn w:val="Normal"/>
    <w:rsid w:val="00B91477"/>
    <w:pPr>
      <w:pBdr>
        <w:top w:val="single" w:sz="8" w:space="0" w:color="auto"/>
        <w:left w:val="single" w:sz="4" w:space="0" w:color="auto"/>
        <w:bottom w:val="single" w:sz="4" w:space="0" w:color="auto"/>
        <w:right w:val="single" w:sz="8"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2">
    <w:name w:val="xl72"/>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3">
    <w:name w:val="xl73"/>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4">
    <w:name w:val="xl74"/>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5">
    <w:name w:val="xl75"/>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76">
    <w:name w:val="xl76"/>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7">
    <w:name w:val="xl7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78">
    <w:name w:val="xl7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9">
    <w:name w:val="xl7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80">
    <w:name w:val="xl8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81">
    <w:name w:val="xl81"/>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color w:val="FF0000"/>
      <w:sz w:val="18"/>
      <w:szCs w:val="18"/>
      <w:lang w:eastAsia="bg-BG"/>
    </w:rPr>
  </w:style>
  <w:style w:type="paragraph" w:customStyle="1" w:styleId="xl82">
    <w:name w:val="xl8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3">
    <w:name w:val="xl8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bg-BG"/>
    </w:rPr>
  </w:style>
  <w:style w:type="paragraph" w:customStyle="1" w:styleId="xl84">
    <w:name w:val="xl8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5">
    <w:name w:val="xl8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6">
    <w:name w:val="xl8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7">
    <w:name w:val="xl87"/>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8">
    <w:name w:val="xl88"/>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9">
    <w:name w:val="xl89"/>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0">
    <w:name w:val="xl90"/>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1">
    <w:name w:val="xl9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92">
    <w:name w:val="xl9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lang w:eastAsia="bg-BG"/>
    </w:rPr>
  </w:style>
  <w:style w:type="paragraph" w:customStyle="1" w:styleId="xl93">
    <w:name w:val="xl9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94">
    <w:name w:val="xl9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5">
    <w:name w:val="xl9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6">
    <w:name w:val="xl9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7">
    <w:name w:val="xl9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8">
    <w:name w:val="xl9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99">
    <w:name w:val="xl9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0">
    <w:name w:val="xl10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1">
    <w:name w:val="xl10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102">
    <w:name w:val="xl10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3">
    <w:name w:val="xl10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4">
    <w:name w:val="xl10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5">
    <w:name w:val="xl10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6">
    <w:name w:val="xl10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7">
    <w:name w:val="xl10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8">
    <w:name w:val="xl10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109">
    <w:name w:val="xl10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bg-BG"/>
    </w:rPr>
  </w:style>
  <w:style w:type="paragraph" w:customStyle="1" w:styleId="xl110">
    <w:name w:val="xl11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bg-BG"/>
    </w:rPr>
  </w:style>
  <w:style w:type="paragraph" w:customStyle="1" w:styleId="xl111">
    <w:name w:val="xl11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2">
    <w:name w:val="xl11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3">
    <w:name w:val="xl11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4">
    <w:name w:val="xl11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bg-BG"/>
    </w:rPr>
  </w:style>
  <w:style w:type="paragraph" w:customStyle="1" w:styleId="xl66">
    <w:name w:val="xl66"/>
    <w:basedOn w:val="Normal"/>
    <w:rsid w:val="00E543E8"/>
    <w:pPr>
      <w:spacing w:before="100" w:beforeAutospacing="1" w:after="100" w:afterAutospacing="1" w:line="240" w:lineRule="auto"/>
    </w:pPr>
    <w:rPr>
      <w:rFonts w:ascii="Arial" w:eastAsia="Times New Roman" w:hAnsi="Arial" w:cs="Arial"/>
      <w:sz w:val="18"/>
      <w:szCs w:val="18"/>
      <w:lang w:eastAsia="bg-BG"/>
    </w:rPr>
  </w:style>
  <w:style w:type="character" w:customStyle="1" w:styleId="Heading3Char">
    <w:name w:val="Heading 3 Char"/>
    <w:basedOn w:val="DefaultParagraphFont"/>
    <w:link w:val="Heading3"/>
    <w:uiPriority w:val="9"/>
    <w:rsid w:val="00C663D7"/>
    <w:rPr>
      <w:rFonts w:ascii="Cambria" w:eastAsia="Times New Roman" w:hAnsi="Cambria"/>
      <w:b/>
      <w:bCs/>
      <w:sz w:val="26"/>
      <w:szCs w:val="26"/>
      <w:lang w:val="en-GB" w:eastAsia="en-US"/>
    </w:rPr>
  </w:style>
  <w:style w:type="character" w:customStyle="1" w:styleId="Heading2Char">
    <w:name w:val="Heading 2 Char"/>
    <w:basedOn w:val="DefaultParagraphFont"/>
    <w:link w:val="Heading2"/>
    <w:uiPriority w:val="9"/>
    <w:rsid w:val="001C0B07"/>
    <w:rPr>
      <w:rFonts w:ascii="Cambria" w:eastAsia="Times New Roman" w:hAnsi="Cambria"/>
      <w:b/>
      <w:bCs/>
      <w:color w:val="4F81BD"/>
      <w:sz w:val="26"/>
      <w:szCs w:val="26"/>
      <w:lang w:val="en-GB" w:eastAsia="x-none"/>
    </w:rPr>
  </w:style>
  <w:style w:type="character" w:customStyle="1" w:styleId="Heading5Char">
    <w:name w:val="Heading 5 Char"/>
    <w:basedOn w:val="DefaultParagraphFont"/>
    <w:link w:val="Heading5"/>
    <w:rsid w:val="001C0B07"/>
    <w:rPr>
      <w:rFonts w:ascii="Times New Roman" w:eastAsia="Times New Roman" w:hAnsi="Times New Roman"/>
      <w:bCs/>
      <w:color w:val="333333"/>
      <w:lang w:val="x-none" w:eastAsia="en-US"/>
    </w:rPr>
  </w:style>
  <w:style w:type="character" w:customStyle="1" w:styleId="Heading6Char">
    <w:name w:val="Heading 6 Char"/>
    <w:basedOn w:val="DefaultParagraphFont"/>
    <w:link w:val="Heading6"/>
    <w:rsid w:val="001C0B07"/>
    <w:rPr>
      <w:rFonts w:ascii="Times New Roman" w:eastAsia="Times New Roman" w:hAnsi="Times New Roman"/>
      <w:color w:val="333333"/>
      <w:sz w:val="16"/>
      <w:szCs w:val="16"/>
      <w:lang w:val="en-GB" w:eastAsia="en-US"/>
    </w:rPr>
  </w:style>
  <w:style w:type="character" w:customStyle="1" w:styleId="Heading8Char">
    <w:name w:val="Heading 8 Char"/>
    <w:basedOn w:val="DefaultParagraphFont"/>
    <w:link w:val="Heading8"/>
    <w:uiPriority w:val="9"/>
    <w:rsid w:val="001C0B07"/>
    <w:rPr>
      <w:rFonts w:ascii="Times New Roman" w:eastAsia="Times New Roman" w:hAnsi="Times New Roman"/>
      <w:i/>
      <w:iCs/>
      <w:sz w:val="24"/>
      <w:szCs w:val="24"/>
      <w:lang w:val="en-GB" w:eastAsia="en-US"/>
    </w:rPr>
  </w:style>
  <w:style w:type="character" w:customStyle="1" w:styleId="Heading9Char">
    <w:name w:val="Heading 9 Char"/>
    <w:basedOn w:val="DefaultParagraphFont"/>
    <w:link w:val="Heading9"/>
    <w:uiPriority w:val="9"/>
    <w:rsid w:val="001C0B07"/>
    <w:rPr>
      <w:rFonts w:ascii="Times New Roman" w:eastAsia="Times New Roman" w:hAnsi="Times New Roman"/>
      <w:b/>
      <w:color w:val="000000"/>
      <w:sz w:val="22"/>
      <w:szCs w:val="24"/>
      <w:lang w:val="en-US" w:eastAsia="en-US"/>
    </w:rPr>
  </w:style>
  <w:style w:type="paragraph" w:styleId="Title">
    <w:name w:val="Title"/>
    <w:aliases w:val="Char"/>
    <w:basedOn w:val="Normal"/>
    <w:link w:val="TitleChar"/>
    <w:qFormat/>
    <w:rsid w:val="001C0B07"/>
    <w:pPr>
      <w:spacing w:after="0" w:line="240" w:lineRule="auto"/>
      <w:jc w:val="center"/>
    </w:pPr>
    <w:rPr>
      <w:rFonts w:ascii="Times New Roman" w:eastAsia="Times New Roman" w:hAnsi="Times New Roman"/>
      <w:b/>
      <w:bCs/>
      <w:sz w:val="24"/>
      <w:szCs w:val="24"/>
      <w:lang w:val="x-none" w:eastAsia="x-none"/>
    </w:rPr>
  </w:style>
  <w:style w:type="character" w:customStyle="1" w:styleId="TitleChar">
    <w:name w:val="Title Char"/>
    <w:aliases w:val="Char Char"/>
    <w:basedOn w:val="DefaultParagraphFont"/>
    <w:link w:val="Title"/>
    <w:rsid w:val="001C0B07"/>
    <w:rPr>
      <w:rFonts w:ascii="Times New Roman" w:eastAsia="Times New Roman" w:hAnsi="Times New Roman"/>
      <w:b/>
      <w:bCs/>
      <w:sz w:val="24"/>
      <w:szCs w:val="24"/>
      <w:lang w:val="x-none" w:eastAsia="x-none"/>
    </w:rPr>
  </w:style>
  <w:style w:type="character" w:styleId="PageNumber">
    <w:name w:val="page number"/>
    <w:basedOn w:val="DefaultParagraphFont"/>
    <w:rsid w:val="001C0B07"/>
  </w:style>
  <w:style w:type="character" w:customStyle="1" w:styleId="alafa">
    <w:name w:val="al_a fa"/>
    <w:uiPriority w:val="99"/>
    <w:rsid w:val="001C0B07"/>
    <w:rPr>
      <w:rFonts w:cs="Times New Roman"/>
    </w:rPr>
  </w:style>
  <w:style w:type="character" w:customStyle="1" w:styleId="hiddenref1">
    <w:name w:val="hiddenref1"/>
    <w:uiPriority w:val="99"/>
    <w:rsid w:val="001C0B07"/>
    <w:rPr>
      <w:rFonts w:cs="Times New Roman"/>
      <w:color w:val="000000"/>
      <w:u w:val="single"/>
    </w:rPr>
  </w:style>
  <w:style w:type="paragraph" w:styleId="BodyText2">
    <w:name w:val="Body Text 2"/>
    <w:basedOn w:val="Normal"/>
    <w:link w:val="BodyText2Char"/>
    <w:unhideWhenUsed/>
    <w:rsid w:val="001C0B07"/>
    <w:pPr>
      <w:spacing w:after="120" w:line="480" w:lineRule="auto"/>
    </w:pPr>
    <w:rPr>
      <w:rFonts w:ascii="Bookman Old Style" w:eastAsia="Times New Roman" w:hAnsi="Bookman Old Style"/>
      <w:sz w:val="24"/>
      <w:szCs w:val="24"/>
      <w:lang w:val="en-GB" w:eastAsia="x-none"/>
    </w:rPr>
  </w:style>
  <w:style w:type="character" w:customStyle="1" w:styleId="BodyText2Char">
    <w:name w:val="Body Text 2 Char"/>
    <w:basedOn w:val="DefaultParagraphFont"/>
    <w:link w:val="BodyText2"/>
    <w:uiPriority w:val="99"/>
    <w:rsid w:val="001C0B07"/>
    <w:rPr>
      <w:rFonts w:ascii="Bookman Old Style" w:eastAsia="Times New Roman" w:hAnsi="Bookman Old Style"/>
      <w:sz w:val="24"/>
      <w:szCs w:val="24"/>
      <w:lang w:val="en-GB" w:eastAsia="x-none"/>
    </w:rPr>
  </w:style>
  <w:style w:type="paragraph" w:styleId="NoSpacing">
    <w:name w:val="No Spacing"/>
    <w:uiPriority w:val="1"/>
    <w:qFormat/>
    <w:rsid w:val="001C0B07"/>
    <w:rPr>
      <w:rFonts w:ascii="Bookman Old Style" w:eastAsia="Times New Roman" w:hAnsi="Bookman Old Style"/>
      <w:sz w:val="24"/>
      <w:szCs w:val="24"/>
      <w:lang w:val="en-GB" w:eastAsia="en-US"/>
    </w:rPr>
  </w:style>
  <w:style w:type="paragraph" w:styleId="BodyTextIndent3">
    <w:name w:val="Body Text Indent 3"/>
    <w:basedOn w:val="Normal"/>
    <w:link w:val="BodyTextIndent3Char"/>
    <w:unhideWhenUsed/>
    <w:rsid w:val="001C0B07"/>
    <w:pPr>
      <w:spacing w:after="120" w:line="240" w:lineRule="auto"/>
      <w:ind w:left="283"/>
    </w:pPr>
    <w:rPr>
      <w:rFonts w:ascii="Bookman Old Style" w:eastAsia="Times New Roman" w:hAnsi="Bookman Old Style"/>
      <w:sz w:val="16"/>
      <w:szCs w:val="16"/>
      <w:lang w:val="en-GB" w:eastAsia="x-none"/>
    </w:rPr>
  </w:style>
  <w:style w:type="character" w:customStyle="1" w:styleId="BodyTextIndent3Char">
    <w:name w:val="Body Text Indent 3 Char"/>
    <w:basedOn w:val="DefaultParagraphFont"/>
    <w:link w:val="BodyTextIndent3"/>
    <w:rsid w:val="001C0B07"/>
    <w:rPr>
      <w:rFonts w:ascii="Bookman Old Style" w:eastAsia="Times New Roman" w:hAnsi="Bookman Old Style"/>
      <w:sz w:val="16"/>
      <w:szCs w:val="16"/>
      <w:lang w:val="en-GB" w:eastAsia="x-none"/>
    </w:rPr>
  </w:style>
  <w:style w:type="paragraph" w:styleId="BodyTextIndent2">
    <w:name w:val="Body Text Indent 2"/>
    <w:basedOn w:val="Normal"/>
    <w:link w:val="BodyTextIndent2Char"/>
    <w:unhideWhenUsed/>
    <w:rsid w:val="001C0B07"/>
    <w:pPr>
      <w:spacing w:after="120" w:line="480" w:lineRule="auto"/>
      <w:ind w:left="283"/>
    </w:pPr>
    <w:rPr>
      <w:rFonts w:ascii="Bookman Old Style" w:eastAsia="Times New Roman" w:hAnsi="Bookman Old Style"/>
      <w:sz w:val="24"/>
      <w:szCs w:val="24"/>
      <w:lang w:val="en-GB" w:eastAsia="x-none"/>
    </w:rPr>
  </w:style>
  <w:style w:type="character" w:customStyle="1" w:styleId="BodyTextIndent2Char">
    <w:name w:val="Body Text Indent 2 Char"/>
    <w:basedOn w:val="DefaultParagraphFont"/>
    <w:link w:val="BodyTextIndent2"/>
    <w:uiPriority w:val="99"/>
    <w:rsid w:val="001C0B07"/>
    <w:rPr>
      <w:rFonts w:ascii="Bookman Old Style" w:eastAsia="Times New Roman" w:hAnsi="Bookman Old Style"/>
      <w:sz w:val="24"/>
      <w:szCs w:val="24"/>
      <w:lang w:val="en-GB" w:eastAsia="x-none"/>
    </w:rPr>
  </w:style>
  <w:style w:type="paragraph" w:customStyle="1" w:styleId="p17">
    <w:name w:val="p17"/>
    <w:basedOn w:val="Normal"/>
    <w:rsid w:val="001C0B07"/>
    <w:pPr>
      <w:spacing w:after="0" w:line="280" w:lineRule="atLeast"/>
    </w:pPr>
    <w:rPr>
      <w:rFonts w:ascii="CG Times" w:eastAsia="Times New Roman" w:hAnsi="CG Times"/>
      <w:snapToGrid w:val="0"/>
      <w:color w:val="000000"/>
      <w:sz w:val="24"/>
      <w:szCs w:val="24"/>
      <w:lang w:val="en-US"/>
    </w:rPr>
  </w:style>
  <w:style w:type="paragraph" w:customStyle="1" w:styleId="c51">
    <w:name w:val="c51"/>
    <w:basedOn w:val="Normal"/>
    <w:rsid w:val="001C0B07"/>
    <w:pPr>
      <w:spacing w:after="0" w:line="240" w:lineRule="atLeast"/>
      <w:jc w:val="center"/>
    </w:pPr>
    <w:rPr>
      <w:rFonts w:ascii="CG Times" w:eastAsia="Times New Roman" w:hAnsi="CG Times"/>
      <w:snapToGrid w:val="0"/>
      <w:color w:val="000000"/>
      <w:sz w:val="24"/>
      <w:szCs w:val="24"/>
      <w:lang w:val="en-US"/>
    </w:rPr>
  </w:style>
  <w:style w:type="paragraph" w:customStyle="1" w:styleId="p24">
    <w:name w:val="p24"/>
    <w:basedOn w:val="Normal"/>
    <w:rsid w:val="001C0B07"/>
    <w:pPr>
      <w:tabs>
        <w:tab w:val="left" w:pos="780"/>
      </w:tabs>
      <w:spacing w:after="0" w:line="280" w:lineRule="atLeast"/>
      <w:ind w:left="720" w:hanging="720"/>
    </w:pPr>
    <w:rPr>
      <w:rFonts w:ascii="CG Times" w:eastAsia="Times New Roman" w:hAnsi="CG Times"/>
      <w:snapToGrid w:val="0"/>
      <w:color w:val="000000"/>
      <w:sz w:val="24"/>
      <w:szCs w:val="24"/>
      <w:lang w:val="en-US"/>
    </w:rPr>
  </w:style>
  <w:style w:type="paragraph" w:styleId="NormalWeb">
    <w:name w:val="Normal (Web)"/>
    <w:basedOn w:val="Normal"/>
    <w:unhideWhenUsed/>
    <w:rsid w:val="001C0B07"/>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alcapt1">
    <w:name w:val="al_capt1"/>
    <w:uiPriority w:val="99"/>
    <w:rsid w:val="001C0B07"/>
    <w:rPr>
      <w:rFonts w:cs="Times New Roman"/>
      <w:i/>
      <w:iCs/>
    </w:rPr>
  </w:style>
  <w:style w:type="table" w:styleId="TableGrid">
    <w:name w:val="Table Grid"/>
    <w:basedOn w:val="TableNormal"/>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0B07"/>
    <w:pPr>
      <w:autoSpaceDE w:val="0"/>
      <w:autoSpaceDN w:val="0"/>
      <w:adjustRightInd w:val="0"/>
    </w:pPr>
    <w:rPr>
      <w:rFonts w:ascii="Arial" w:eastAsia="Times New Roman" w:hAnsi="Arial" w:cs="Arial"/>
      <w:color w:val="000000"/>
      <w:sz w:val="24"/>
      <w:szCs w:val="24"/>
      <w:lang w:val="en-US" w:eastAsia="en-US"/>
    </w:rPr>
  </w:style>
  <w:style w:type="character" w:customStyle="1" w:styleId="ListParagraphChar">
    <w:name w:val="List Paragraph Char"/>
    <w:aliases w:val="List1 Char,ПАРАГРАФ Char,Numbered list Char"/>
    <w:link w:val="ListParagraph"/>
    <w:uiPriority w:val="34"/>
    <w:qFormat/>
    <w:locked/>
    <w:rsid w:val="001C0B07"/>
    <w:rPr>
      <w:sz w:val="22"/>
      <w:szCs w:val="22"/>
      <w:lang w:eastAsia="en-US"/>
    </w:rPr>
  </w:style>
  <w:style w:type="character" w:customStyle="1" w:styleId="a">
    <w:name w:val="Горен или долен колонтитул_"/>
    <w:rsid w:val="001C0B07"/>
    <w:rPr>
      <w:rFonts w:ascii="Times New Roman" w:eastAsia="Times New Roman" w:hAnsi="Times New Roman" w:cs="Times New Roman"/>
      <w:b w:val="0"/>
      <w:bCs w:val="0"/>
      <w:i w:val="0"/>
      <w:iCs w:val="0"/>
      <w:smallCaps w:val="0"/>
      <w:strike w:val="0"/>
      <w:sz w:val="16"/>
      <w:szCs w:val="16"/>
      <w:u w:val="none"/>
    </w:rPr>
  </w:style>
  <w:style w:type="character" w:customStyle="1" w:styleId="2">
    <w:name w:val="Горен или долен колонтитул (2)"/>
    <w:rsid w:val="001C0B07"/>
    <w:rPr>
      <w:rFonts w:ascii="Calibri" w:eastAsia="Calibri" w:hAnsi="Calibri" w:cs="Calibri"/>
      <w:b/>
      <w:bCs/>
      <w:i w:val="0"/>
      <w:iCs w:val="0"/>
      <w:smallCaps w:val="0"/>
      <w:strike w:val="0"/>
      <w:sz w:val="21"/>
      <w:szCs w:val="21"/>
      <w:u w:val="none"/>
    </w:rPr>
  </w:style>
  <w:style w:type="character" w:customStyle="1" w:styleId="a0">
    <w:name w:val="Горен или долен колонтитул"/>
    <w:rsid w:val="001C0B0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g-BG" w:eastAsia="bg-BG" w:bidi="bg-BG"/>
    </w:rPr>
  </w:style>
  <w:style w:type="character" w:customStyle="1" w:styleId="1">
    <w:name w:val="Заглавие #1_"/>
    <w:link w:val="10"/>
    <w:rsid w:val="001C0B07"/>
    <w:rPr>
      <w:rFonts w:cs="Calibri"/>
      <w:b/>
      <w:bCs/>
      <w:sz w:val="21"/>
      <w:szCs w:val="21"/>
      <w:shd w:val="clear" w:color="auto" w:fill="FFFFFF"/>
    </w:rPr>
  </w:style>
  <w:style w:type="character" w:customStyle="1" w:styleId="20">
    <w:name w:val="Основен текст (2)_"/>
    <w:link w:val="21"/>
    <w:rsid w:val="001C0B07"/>
    <w:rPr>
      <w:rFonts w:cs="Calibri"/>
      <w:sz w:val="21"/>
      <w:szCs w:val="21"/>
      <w:shd w:val="clear" w:color="auto" w:fill="FFFFFF"/>
    </w:rPr>
  </w:style>
  <w:style w:type="character" w:customStyle="1" w:styleId="22">
    <w:name w:val="Основен текст (2) + Курсив"/>
    <w:rsid w:val="001C0B07"/>
    <w:rPr>
      <w:rFonts w:ascii="Calibri" w:eastAsia="Calibri" w:hAnsi="Calibri" w:cs="Calibri"/>
      <w:b w:val="0"/>
      <w:bCs w:val="0"/>
      <w:i/>
      <w:iCs/>
      <w:smallCaps w:val="0"/>
      <w:strike w:val="0"/>
      <w:color w:val="000000"/>
      <w:spacing w:val="0"/>
      <w:w w:val="100"/>
      <w:position w:val="0"/>
      <w:sz w:val="21"/>
      <w:szCs w:val="21"/>
      <w:u w:val="none"/>
      <w:lang w:val="bg-BG" w:eastAsia="bg-BG" w:bidi="bg-BG"/>
    </w:rPr>
  </w:style>
  <w:style w:type="paragraph" w:customStyle="1" w:styleId="10">
    <w:name w:val="Заглавие #1"/>
    <w:basedOn w:val="Normal"/>
    <w:link w:val="1"/>
    <w:rsid w:val="001C0B07"/>
    <w:pPr>
      <w:widowControl w:val="0"/>
      <w:shd w:val="clear" w:color="auto" w:fill="FFFFFF"/>
      <w:spacing w:after="300" w:line="0" w:lineRule="atLeast"/>
      <w:ind w:hanging="760"/>
      <w:outlineLvl w:val="0"/>
    </w:pPr>
    <w:rPr>
      <w:rFonts w:cs="Calibri"/>
      <w:b/>
      <w:bCs/>
      <w:sz w:val="21"/>
      <w:szCs w:val="21"/>
      <w:lang w:eastAsia="bg-BG"/>
    </w:rPr>
  </w:style>
  <w:style w:type="paragraph" w:customStyle="1" w:styleId="21">
    <w:name w:val="Основен текст (2)"/>
    <w:basedOn w:val="Normal"/>
    <w:link w:val="20"/>
    <w:rsid w:val="001C0B07"/>
    <w:pPr>
      <w:widowControl w:val="0"/>
      <w:shd w:val="clear" w:color="auto" w:fill="FFFFFF"/>
      <w:spacing w:before="180" w:after="60" w:line="264" w:lineRule="exact"/>
      <w:ind w:hanging="760"/>
      <w:jc w:val="both"/>
    </w:pPr>
    <w:rPr>
      <w:rFonts w:cs="Calibri"/>
      <w:sz w:val="21"/>
      <w:szCs w:val="21"/>
      <w:lang w:eastAsia="bg-BG"/>
    </w:rPr>
  </w:style>
  <w:style w:type="numbering" w:customStyle="1" w:styleId="NoList2">
    <w:name w:val="No List2"/>
    <w:next w:val="NoList"/>
    <w:uiPriority w:val="99"/>
    <w:semiHidden/>
    <w:unhideWhenUsed/>
    <w:rsid w:val="001C0B07"/>
  </w:style>
  <w:style w:type="table" w:customStyle="1" w:styleId="TableGrid1">
    <w:name w:val="Table Grid1"/>
    <w:basedOn w:val="TableNormal"/>
    <w:next w:val="TableGrid"/>
    <w:uiPriority w:val="59"/>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591586"/>
  </w:style>
  <w:style w:type="paragraph" w:styleId="BlockText">
    <w:name w:val="Block Text"/>
    <w:basedOn w:val="Normal"/>
    <w:rsid w:val="00591586"/>
    <w:pPr>
      <w:spacing w:after="0" w:line="240" w:lineRule="auto"/>
      <w:ind w:left="-288" w:right="-108" w:firstLine="360"/>
      <w:jc w:val="both"/>
    </w:pPr>
    <w:rPr>
      <w:rFonts w:ascii="Times New Roman" w:eastAsia="MS Mincho" w:hAnsi="Times New Roman"/>
      <w:sz w:val="24"/>
      <w:szCs w:val="24"/>
    </w:rPr>
  </w:style>
  <w:style w:type="paragraph" w:styleId="TOC2">
    <w:name w:val="toc 2"/>
    <w:basedOn w:val="Normal"/>
    <w:next w:val="Normal"/>
    <w:autoRedefine/>
    <w:semiHidden/>
    <w:rsid w:val="00591586"/>
    <w:pPr>
      <w:spacing w:after="0" w:line="240" w:lineRule="auto"/>
      <w:ind w:left="240"/>
    </w:pPr>
    <w:rPr>
      <w:rFonts w:ascii="Times New Roman" w:eastAsia="MS Mincho" w:hAnsi="Times New Roman"/>
      <w:sz w:val="24"/>
      <w:szCs w:val="24"/>
      <w:lang w:val="en-GB"/>
    </w:rPr>
  </w:style>
  <w:style w:type="paragraph" w:customStyle="1" w:styleId="font0">
    <w:name w:val="font0"/>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1">
    <w:name w:val="font1"/>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7">
    <w:name w:val="font7"/>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font8">
    <w:name w:val="font8"/>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xl24">
    <w:name w:val="xl24"/>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5">
    <w:name w:val="xl25"/>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GB"/>
    </w:rPr>
  </w:style>
  <w:style w:type="paragraph" w:customStyle="1" w:styleId="xl26">
    <w:name w:val="xl26"/>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color w:val="FF0000"/>
      <w:sz w:val="24"/>
      <w:szCs w:val="24"/>
      <w:lang w:val="en-GB"/>
    </w:rPr>
  </w:style>
  <w:style w:type="paragraph" w:customStyle="1" w:styleId="xl27">
    <w:name w:val="xl27"/>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xl28">
    <w:name w:val="xl28"/>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val="en-GB"/>
    </w:rPr>
  </w:style>
  <w:style w:type="paragraph" w:customStyle="1" w:styleId="xl29">
    <w:name w:val="xl29"/>
    <w:basedOn w:val="Normal"/>
    <w:rsid w:val="00591586"/>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line="240" w:lineRule="auto"/>
      <w:jc w:val="center"/>
      <w:textAlignment w:val="center"/>
    </w:pPr>
    <w:rPr>
      <w:rFonts w:ascii="Arial" w:eastAsia="Arial Unicode MS" w:hAnsi="Arial" w:cs="Arial"/>
      <w:b/>
      <w:bCs/>
      <w:color w:val="FFFFFF"/>
      <w:sz w:val="24"/>
      <w:szCs w:val="24"/>
      <w:lang w:val="en-GB"/>
    </w:rPr>
  </w:style>
  <w:style w:type="paragraph" w:customStyle="1" w:styleId="xl30">
    <w:name w:val="xl30"/>
    <w:basedOn w:val="Normal"/>
    <w:rsid w:val="005915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styleId="TOC1">
    <w:name w:val="toc 1"/>
    <w:basedOn w:val="Normal"/>
    <w:next w:val="Normal"/>
    <w:autoRedefine/>
    <w:semiHidden/>
    <w:rsid w:val="00591586"/>
    <w:pPr>
      <w:spacing w:after="0" w:line="240" w:lineRule="auto"/>
    </w:pPr>
    <w:rPr>
      <w:rFonts w:ascii="Bookman Old Style" w:eastAsia="MS Mincho" w:hAnsi="Bookman Old Style"/>
      <w:b/>
      <w:color w:val="000000"/>
      <w:sz w:val="24"/>
      <w:szCs w:val="24"/>
    </w:rPr>
  </w:style>
  <w:style w:type="paragraph" w:styleId="ListBullet2">
    <w:name w:val="List Bullet 2"/>
    <w:basedOn w:val="Normal"/>
    <w:autoRedefine/>
    <w:rsid w:val="00591586"/>
    <w:pPr>
      <w:tabs>
        <w:tab w:val="num" w:pos="360"/>
      </w:tabs>
      <w:spacing w:after="0" w:line="240" w:lineRule="auto"/>
      <w:ind w:left="851" w:hanging="170"/>
      <w:jc w:val="both"/>
    </w:pPr>
    <w:rPr>
      <w:rFonts w:ascii="HebarU" w:eastAsia="MS Mincho" w:hAnsi="HebarU"/>
      <w:sz w:val="24"/>
      <w:szCs w:val="20"/>
    </w:rPr>
  </w:style>
  <w:style w:type="paragraph" w:customStyle="1" w:styleId="Normal12pt">
    <w:name w:val="Normal + 12 pt"/>
    <w:basedOn w:val="Normal"/>
    <w:rsid w:val="00591586"/>
    <w:pPr>
      <w:spacing w:after="0" w:line="240" w:lineRule="auto"/>
    </w:pPr>
    <w:rPr>
      <w:rFonts w:ascii="Times New Roman" w:eastAsia="MS Mincho" w:hAnsi="Times New Roman"/>
      <w:sz w:val="28"/>
      <w:szCs w:val="28"/>
      <w:lang w:eastAsia="bg-BG"/>
    </w:rPr>
  </w:style>
  <w:style w:type="paragraph" w:customStyle="1" w:styleId="Bullet">
    <w:name w:val="Bullet"/>
    <w:basedOn w:val="Normal"/>
    <w:rsid w:val="00591586"/>
    <w:pPr>
      <w:numPr>
        <w:numId w:val="1"/>
      </w:numPr>
      <w:spacing w:after="0" w:line="240" w:lineRule="auto"/>
    </w:pPr>
    <w:rPr>
      <w:rFonts w:ascii="Arial CYR" w:eastAsia="MS Mincho" w:hAnsi="Arial CYR"/>
      <w:sz w:val="24"/>
      <w:szCs w:val="24"/>
      <w:lang w:val="en-GB"/>
    </w:rPr>
  </w:style>
  <w:style w:type="paragraph" w:customStyle="1" w:styleId="p29">
    <w:name w:val="p29"/>
    <w:basedOn w:val="Normal"/>
    <w:rsid w:val="00591586"/>
    <w:pPr>
      <w:tabs>
        <w:tab w:val="left" w:pos="740"/>
      </w:tabs>
      <w:spacing w:after="0" w:line="280" w:lineRule="atLeast"/>
      <w:ind w:hanging="720"/>
    </w:pPr>
    <w:rPr>
      <w:rFonts w:ascii="CG Times" w:eastAsia="MS Mincho" w:hAnsi="CG Times"/>
      <w:snapToGrid w:val="0"/>
      <w:color w:val="000000"/>
      <w:sz w:val="24"/>
      <w:szCs w:val="24"/>
      <w:lang w:val="en-US"/>
    </w:rPr>
  </w:style>
  <w:style w:type="paragraph" w:styleId="EndnoteText">
    <w:name w:val="endnote text"/>
    <w:basedOn w:val="Normal"/>
    <w:link w:val="EndnoteTextChar"/>
    <w:semiHidden/>
    <w:rsid w:val="00591586"/>
    <w:pPr>
      <w:widowControl w:val="0"/>
      <w:spacing w:after="0" w:line="240" w:lineRule="auto"/>
    </w:pPr>
    <w:rPr>
      <w:rFonts w:ascii="Courier" w:eastAsia="MS Mincho" w:hAnsi="Courier"/>
      <w:snapToGrid w:val="0"/>
      <w:sz w:val="24"/>
      <w:szCs w:val="20"/>
      <w:lang w:val="en-GB"/>
    </w:rPr>
  </w:style>
  <w:style w:type="character" w:customStyle="1" w:styleId="EndnoteTextChar">
    <w:name w:val="Endnote Text Char"/>
    <w:basedOn w:val="DefaultParagraphFont"/>
    <w:link w:val="EndnoteText"/>
    <w:semiHidden/>
    <w:rsid w:val="00591586"/>
    <w:rPr>
      <w:rFonts w:ascii="Courier" w:eastAsia="MS Mincho" w:hAnsi="Courier"/>
      <w:snapToGrid w:val="0"/>
      <w:sz w:val="24"/>
      <w:lang w:val="en-GB" w:eastAsia="en-US"/>
    </w:rPr>
  </w:style>
  <w:style w:type="table" w:styleId="TableGrid3">
    <w:name w:val="Table Grid 3"/>
    <w:basedOn w:val="TableNormal"/>
    <w:rsid w:val="0059158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4">
    <w:name w:val="p4"/>
    <w:basedOn w:val="Normal"/>
    <w:rsid w:val="00591586"/>
    <w:pPr>
      <w:tabs>
        <w:tab w:val="left" w:pos="1260"/>
        <w:tab w:val="left" w:pos="1980"/>
      </w:tabs>
      <w:spacing w:after="0" w:line="280" w:lineRule="atLeast"/>
      <w:ind w:left="576" w:hanging="720"/>
    </w:pPr>
    <w:rPr>
      <w:rFonts w:ascii="CG Times" w:eastAsia="MS Mincho" w:hAnsi="CG Times"/>
      <w:snapToGrid w:val="0"/>
      <w:color w:val="000000"/>
      <w:sz w:val="24"/>
      <w:szCs w:val="24"/>
      <w:lang w:val="en-US"/>
    </w:rPr>
  </w:style>
  <w:style w:type="paragraph" w:customStyle="1" w:styleId="p31">
    <w:name w:val="p31"/>
    <w:basedOn w:val="Normal"/>
    <w:rsid w:val="00591586"/>
    <w:pPr>
      <w:spacing w:after="0" w:line="280" w:lineRule="atLeast"/>
      <w:ind w:left="680"/>
    </w:pPr>
    <w:rPr>
      <w:rFonts w:ascii="CG Times" w:eastAsia="MS Mincho" w:hAnsi="CG Times"/>
      <w:snapToGrid w:val="0"/>
      <w:color w:val="000000"/>
      <w:sz w:val="24"/>
      <w:szCs w:val="24"/>
      <w:lang w:val="en-US"/>
    </w:rPr>
  </w:style>
  <w:style w:type="paragraph" w:customStyle="1" w:styleId="p48">
    <w:name w:val="p48"/>
    <w:basedOn w:val="Normal"/>
    <w:rsid w:val="00591586"/>
    <w:pPr>
      <w:tabs>
        <w:tab w:val="left" w:pos="760"/>
        <w:tab w:val="left" w:pos="148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13">
    <w:name w:val="p13"/>
    <w:basedOn w:val="Normal"/>
    <w:rsid w:val="00591586"/>
    <w:pPr>
      <w:tabs>
        <w:tab w:val="left" w:pos="146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55">
    <w:name w:val="p55"/>
    <w:basedOn w:val="Normal"/>
    <w:rsid w:val="00591586"/>
    <w:pPr>
      <w:tabs>
        <w:tab w:val="left" w:pos="1600"/>
      </w:tabs>
      <w:spacing w:after="0" w:line="280" w:lineRule="atLeast"/>
      <w:ind w:left="864" w:hanging="720"/>
    </w:pPr>
    <w:rPr>
      <w:rFonts w:ascii="CG Times" w:eastAsia="MS Mincho" w:hAnsi="CG Times"/>
      <w:snapToGrid w:val="0"/>
      <w:color w:val="000000"/>
      <w:sz w:val="24"/>
      <w:szCs w:val="24"/>
      <w:lang w:val="en-US"/>
    </w:rPr>
  </w:style>
  <w:style w:type="paragraph" w:customStyle="1" w:styleId="p59">
    <w:name w:val="p59"/>
    <w:basedOn w:val="Normal"/>
    <w:rsid w:val="00591586"/>
    <w:pPr>
      <w:tabs>
        <w:tab w:val="left" w:pos="1500"/>
        <w:tab w:val="left" w:pos="2260"/>
      </w:tabs>
      <w:spacing w:after="0" w:line="280" w:lineRule="atLeast"/>
      <w:ind w:left="864" w:hanging="864"/>
    </w:pPr>
    <w:rPr>
      <w:rFonts w:ascii="CG Times" w:eastAsia="MS Mincho" w:hAnsi="CG Times"/>
      <w:snapToGrid w:val="0"/>
      <w:color w:val="000000"/>
      <w:sz w:val="24"/>
      <w:szCs w:val="24"/>
      <w:lang w:val="en-US"/>
    </w:rPr>
  </w:style>
  <w:style w:type="paragraph" w:customStyle="1" w:styleId="p60">
    <w:name w:val="p60"/>
    <w:basedOn w:val="Normal"/>
    <w:rsid w:val="00591586"/>
    <w:pPr>
      <w:spacing w:after="0" w:line="280" w:lineRule="atLeast"/>
      <w:ind w:left="864" w:hanging="720"/>
    </w:pPr>
    <w:rPr>
      <w:rFonts w:ascii="CG Times" w:eastAsia="MS Mincho" w:hAnsi="CG Times"/>
      <w:snapToGrid w:val="0"/>
      <w:color w:val="000000"/>
      <w:sz w:val="24"/>
      <w:szCs w:val="24"/>
      <w:lang w:val="en-US"/>
    </w:rPr>
  </w:style>
  <w:style w:type="paragraph" w:customStyle="1" w:styleId="c70">
    <w:name w:val="c70"/>
    <w:basedOn w:val="Normal"/>
    <w:rsid w:val="00591586"/>
    <w:pPr>
      <w:spacing w:after="0" w:line="240" w:lineRule="atLeast"/>
      <w:jc w:val="center"/>
    </w:pPr>
    <w:rPr>
      <w:rFonts w:ascii="CG Times" w:eastAsia="MS Mincho" w:hAnsi="CG Times"/>
      <w:snapToGrid w:val="0"/>
      <w:color w:val="000000"/>
      <w:sz w:val="24"/>
      <w:szCs w:val="24"/>
      <w:lang w:val="en-US"/>
    </w:rPr>
  </w:style>
  <w:style w:type="paragraph" w:customStyle="1" w:styleId="p71">
    <w:name w:val="p71"/>
    <w:basedOn w:val="Normal"/>
    <w:rsid w:val="00591586"/>
    <w:pPr>
      <w:tabs>
        <w:tab w:val="left" w:pos="760"/>
      </w:tabs>
      <w:spacing w:after="0" w:line="280" w:lineRule="atLeast"/>
      <w:ind w:hanging="720"/>
    </w:pPr>
    <w:rPr>
      <w:rFonts w:ascii="CG Times" w:eastAsia="MS Mincho" w:hAnsi="CG Times"/>
      <w:snapToGrid w:val="0"/>
      <w:color w:val="000000"/>
      <w:sz w:val="24"/>
      <w:szCs w:val="24"/>
      <w:lang w:val="en-US"/>
    </w:rPr>
  </w:style>
  <w:style w:type="paragraph" w:customStyle="1" w:styleId="p72">
    <w:name w:val="p72"/>
    <w:basedOn w:val="Normal"/>
    <w:rsid w:val="00591586"/>
    <w:pPr>
      <w:spacing w:after="0" w:line="280" w:lineRule="atLeast"/>
      <w:ind w:left="576" w:hanging="864"/>
    </w:pPr>
    <w:rPr>
      <w:rFonts w:ascii="CG Times" w:eastAsia="MS Mincho" w:hAnsi="CG Times"/>
      <w:snapToGrid w:val="0"/>
      <w:color w:val="000000"/>
      <w:sz w:val="24"/>
      <w:szCs w:val="24"/>
      <w:lang w:val="en-US"/>
    </w:rPr>
  </w:style>
  <w:style w:type="paragraph" w:customStyle="1" w:styleId="p5">
    <w:name w:val="p5"/>
    <w:basedOn w:val="Normal"/>
    <w:rsid w:val="00591586"/>
    <w:pPr>
      <w:spacing w:after="0" w:line="260" w:lineRule="atLeast"/>
    </w:pPr>
    <w:rPr>
      <w:rFonts w:ascii="CG Times" w:eastAsia="MS Mincho" w:hAnsi="CG Times"/>
      <w:snapToGrid w:val="0"/>
      <w:color w:val="000000"/>
      <w:sz w:val="24"/>
      <w:szCs w:val="24"/>
      <w:lang w:val="en-US"/>
    </w:rPr>
  </w:style>
  <w:style w:type="paragraph" w:customStyle="1" w:styleId="p32">
    <w:name w:val="p32"/>
    <w:basedOn w:val="Normal"/>
    <w:rsid w:val="00591586"/>
    <w:pPr>
      <w:tabs>
        <w:tab w:val="left" w:pos="620"/>
      </w:tabs>
      <w:spacing w:after="0" w:line="240" w:lineRule="atLeast"/>
      <w:ind w:left="820"/>
      <w:jc w:val="both"/>
    </w:pPr>
    <w:rPr>
      <w:rFonts w:ascii="CG Times" w:eastAsia="MS Mincho" w:hAnsi="CG Times"/>
      <w:snapToGrid w:val="0"/>
      <w:color w:val="000000"/>
      <w:sz w:val="24"/>
      <w:szCs w:val="24"/>
      <w:lang w:val="en-US"/>
    </w:rPr>
  </w:style>
  <w:style w:type="paragraph" w:customStyle="1" w:styleId="p38">
    <w:name w:val="p38"/>
    <w:basedOn w:val="Normal"/>
    <w:rsid w:val="00591586"/>
    <w:pPr>
      <w:tabs>
        <w:tab w:val="left" w:pos="620"/>
      </w:tabs>
      <w:spacing w:after="0" w:line="240" w:lineRule="atLeast"/>
      <w:ind w:left="820"/>
    </w:pPr>
    <w:rPr>
      <w:rFonts w:ascii="CG Times" w:eastAsia="MS Mincho" w:hAnsi="CG Times"/>
      <w:snapToGrid w:val="0"/>
      <w:color w:val="000000"/>
      <w:sz w:val="24"/>
      <w:szCs w:val="24"/>
      <w:lang w:val="en-US"/>
    </w:rPr>
  </w:style>
  <w:style w:type="paragraph" w:customStyle="1" w:styleId="p2">
    <w:name w:val="p2"/>
    <w:basedOn w:val="Normal"/>
    <w:rsid w:val="00591586"/>
    <w:pPr>
      <w:tabs>
        <w:tab w:val="left" w:pos="1240"/>
      </w:tabs>
      <w:spacing w:after="0" w:line="260" w:lineRule="atLeast"/>
      <w:ind w:left="200"/>
    </w:pPr>
    <w:rPr>
      <w:rFonts w:ascii="CG Times" w:eastAsia="MS Mincho" w:hAnsi="CG Times"/>
      <w:snapToGrid w:val="0"/>
      <w:color w:val="000000"/>
      <w:sz w:val="24"/>
      <w:szCs w:val="24"/>
      <w:lang w:val="en-US"/>
    </w:rPr>
  </w:style>
  <w:style w:type="character" w:styleId="Emphasis">
    <w:name w:val="Emphasis"/>
    <w:qFormat/>
    <w:rsid w:val="00591586"/>
    <w:rPr>
      <w:i/>
      <w:iCs/>
    </w:rPr>
  </w:style>
  <w:style w:type="numbering" w:styleId="111111">
    <w:name w:val="Outline List 2"/>
    <w:basedOn w:val="NoList"/>
    <w:rsid w:val="00591586"/>
    <w:pPr>
      <w:numPr>
        <w:numId w:val="3"/>
      </w:numPr>
    </w:pPr>
  </w:style>
  <w:style w:type="numbering" w:styleId="1ai">
    <w:name w:val="Outline List 1"/>
    <w:basedOn w:val="NoList"/>
    <w:rsid w:val="00591586"/>
    <w:pPr>
      <w:numPr>
        <w:numId w:val="2"/>
      </w:numPr>
    </w:pPr>
  </w:style>
  <w:style w:type="table" w:customStyle="1" w:styleId="TableGrid2">
    <w:name w:val="Table Grid2"/>
    <w:basedOn w:val="TableNormal"/>
    <w:next w:val="TableGrid"/>
    <w:rsid w:val="0059158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591586"/>
    <w:pPr>
      <w:spacing w:before="100" w:beforeAutospacing="1" w:after="100" w:afterAutospacing="1" w:line="240" w:lineRule="auto"/>
      <w:textAlignment w:val="center"/>
    </w:pPr>
    <w:rPr>
      <w:rFonts w:ascii="Tahoma" w:eastAsia="Times New Roman" w:hAnsi="Tahoma" w:cs="Tahoma"/>
      <w:color w:val="000000"/>
      <w:sz w:val="18"/>
      <w:szCs w:val="18"/>
      <w:lang w:eastAsia="ja-JP"/>
    </w:rPr>
  </w:style>
  <w:style w:type="numbering" w:customStyle="1" w:styleId="NoList4">
    <w:name w:val="No List4"/>
    <w:next w:val="NoList"/>
    <w:uiPriority w:val="99"/>
    <w:semiHidden/>
    <w:rsid w:val="00DA13E6"/>
  </w:style>
  <w:style w:type="table" w:customStyle="1" w:styleId="TableGrid31">
    <w:name w:val="Table Grid 31"/>
    <w:basedOn w:val="TableNormal"/>
    <w:next w:val="TableGrid3"/>
    <w:rsid w:val="00DA13E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1">
    <w:name w:val="1 / 1.1 / 1.1.11"/>
    <w:basedOn w:val="NoList"/>
    <w:next w:val="111111"/>
    <w:rsid w:val="00DA13E6"/>
  </w:style>
  <w:style w:type="numbering" w:customStyle="1" w:styleId="1ai1">
    <w:name w:val="1 / a / i1"/>
    <w:basedOn w:val="NoList"/>
    <w:next w:val="1ai"/>
    <w:rsid w:val="00DA13E6"/>
  </w:style>
  <w:style w:type="table" w:customStyle="1" w:styleId="TableGrid30">
    <w:name w:val="Table Grid3"/>
    <w:basedOn w:val="TableNormal"/>
    <w:next w:val="TableGrid"/>
    <w:rsid w:val="00DA13E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A13E6"/>
  </w:style>
  <w:style w:type="paragraph" w:customStyle="1" w:styleId="xl115">
    <w:name w:val="xl115"/>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16">
    <w:name w:val="xl116"/>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17">
    <w:name w:val="xl117"/>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8">
    <w:name w:val="xl118"/>
    <w:basedOn w:val="Normal"/>
    <w:rsid w:val="00DA13E6"/>
    <w:pPr>
      <w:pBdr>
        <w:top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9">
    <w:name w:val="xl11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bg-BG"/>
    </w:rPr>
  </w:style>
  <w:style w:type="paragraph" w:customStyle="1" w:styleId="xl120">
    <w:name w:val="xl120"/>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bg-BG"/>
    </w:rPr>
  </w:style>
  <w:style w:type="paragraph" w:customStyle="1" w:styleId="xl121">
    <w:name w:val="xl121"/>
    <w:basedOn w:val="Normal"/>
    <w:rsid w:val="00DA13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bg-BG"/>
    </w:rPr>
  </w:style>
  <w:style w:type="paragraph" w:customStyle="1" w:styleId="xl122">
    <w:name w:val="xl122"/>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23">
    <w:name w:val="xl123"/>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4">
    <w:name w:val="xl124"/>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bg-BG"/>
    </w:rPr>
  </w:style>
  <w:style w:type="paragraph" w:customStyle="1" w:styleId="xl125">
    <w:name w:val="xl12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126">
    <w:name w:val="xl12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7">
    <w:name w:val="xl12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8">
    <w:name w:val="xl12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29">
    <w:name w:val="xl12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0">
    <w:name w:val="xl130"/>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31">
    <w:name w:val="xl13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32">
    <w:name w:val="xl13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3">
    <w:name w:val="xl133"/>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4">
    <w:name w:val="xl134"/>
    <w:basedOn w:val="Normal"/>
    <w:rsid w:val="00DA13E6"/>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5">
    <w:name w:val="xl13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4"/>
      <w:szCs w:val="24"/>
      <w:lang w:eastAsia="bg-BG"/>
    </w:rPr>
  </w:style>
  <w:style w:type="paragraph" w:customStyle="1" w:styleId="xl136">
    <w:name w:val="xl13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37">
    <w:name w:val="xl13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8">
    <w:name w:val="xl13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bg-BG"/>
    </w:rPr>
  </w:style>
  <w:style w:type="paragraph" w:customStyle="1" w:styleId="xl139">
    <w:name w:val="xl139"/>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0">
    <w:name w:val="xl140"/>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41">
    <w:name w:val="xl14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42">
    <w:name w:val="xl14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bg-BG"/>
    </w:rPr>
  </w:style>
  <w:style w:type="paragraph" w:customStyle="1" w:styleId="xl144">
    <w:name w:val="xl144"/>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5">
    <w:name w:val="xl145"/>
    <w:basedOn w:val="Normal"/>
    <w:rsid w:val="00DA13E6"/>
    <w:pPr>
      <w:pBdr>
        <w:top w:val="single" w:sz="8"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6">
    <w:name w:val="xl146"/>
    <w:basedOn w:val="Normal"/>
    <w:rsid w:val="00DA13E6"/>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7">
    <w:name w:val="xl147"/>
    <w:basedOn w:val="Normal"/>
    <w:rsid w:val="00DA13E6"/>
    <w:pPr>
      <w:pBdr>
        <w:top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8">
    <w:name w:val="xl148"/>
    <w:basedOn w:val="Normal"/>
    <w:rsid w:val="00DA13E6"/>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9">
    <w:name w:val="xl149"/>
    <w:basedOn w:val="Normal"/>
    <w:rsid w:val="00DA13E6"/>
    <w:pP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0">
    <w:name w:val="xl150"/>
    <w:basedOn w:val="Normal"/>
    <w:rsid w:val="00DA13E6"/>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1">
    <w:name w:val="xl151"/>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2">
    <w:name w:val="xl15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3">
    <w:name w:val="xl153"/>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4">
    <w:name w:val="xl154"/>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5">
    <w:name w:val="xl155"/>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6">
    <w:name w:val="xl156"/>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7">
    <w:name w:val="xl157"/>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8">
    <w:name w:val="xl158"/>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9">
    <w:name w:val="xl159"/>
    <w:basedOn w:val="Normal"/>
    <w:rsid w:val="00DA13E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0">
    <w:name w:val="xl160"/>
    <w:basedOn w:val="Normal"/>
    <w:rsid w:val="00DA13E6"/>
    <w:pPr>
      <w:pBdr>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1">
    <w:name w:val="xl161"/>
    <w:basedOn w:val="Normal"/>
    <w:rsid w:val="00DA13E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2">
    <w:name w:val="xl162"/>
    <w:basedOn w:val="Normal"/>
    <w:rsid w:val="00DA13E6"/>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3">
    <w:name w:val="xl163"/>
    <w:basedOn w:val="Normal"/>
    <w:rsid w:val="00DA13E6"/>
    <w:pPr>
      <w:pBdr>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4">
    <w:name w:val="xl164"/>
    <w:basedOn w:val="Normal"/>
    <w:rsid w:val="00DA13E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5">
    <w:name w:val="xl165"/>
    <w:basedOn w:val="Normal"/>
    <w:rsid w:val="00DA13E6"/>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6">
    <w:name w:val="xl166"/>
    <w:basedOn w:val="Normal"/>
    <w:rsid w:val="00DA13E6"/>
    <w:pPr>
      <w:pBdr>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7">
    <w:name w:val="xl167"/>
    <w:basedOn w:val="Normal"/>
    <w:rsid w:val="00DA13E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8">
    <w:name w:val="xl168"/>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69">
    <w:name w:val="xl169"/>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70">
    <w:name w:val="xl170"/>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numbering" w:customStyle="1" w:styleId="NoList5">
    <w:name w:val="No List5"/>
    <w:next w:val="NoList"/>
    <w:uiPriority w:val="99"/>
    <w:semiHidden/>
    <w:unhideWhenUsed/>
    <w:rsid w:val="00F054D3"/>
  </w:style>
  <w:style w:type="paragraph" w:customStyle="1" w:styleId="Heading11">
    <w:name w:val="Heading 11"/>
    <w:basedOn w:val="Normal"/>
    <w:next w:val="Normal"/>
    <w:uiPriority w:val="9"/>
    <w:qFormat/>
    <w:rsid w:val="00F054D3"/>
    <w:pPr>
      <w:keepNext/>
      <w:keepLines/>
      <w:spacing w:before="480" w:after="0" w:line="240" w:lineRule="auto"/>
      <w:jc w:val="both"/>
      <w:outlineLvl w:val="0"/>
    </w:pPr>
    <w:rPr>
      <w:rFonts w:ascii="Cambria" w:eastAsia="Times New Roman" w:hAnsi="Cambria"/>
      <w:b/>
      <w:bCs/>
      <w:color w:val="365F91"/>
      <w:sz w:val="28"/>
      <w:szCs w:val="28"/>
    </w:rPr>
  </w:style>
  <w:style w:type="paragraph" w:customStyle="1" w:styleId="Heading21">
    <w:name w:val="Heading 21"/>
    <w:basedOn w:val="Normal"/>
    <w:next w:val="Normal"/>
    <w:autoRedefine/>
    <w:uiPriority w:val="9"/>
    <w:unhideWhenUsed/>
    <w:qFormat/>
    <w:rsid w:val="00F054D3"/>
    <w:pPr>
      <w:keepNext/>
      <w:keepLines/>
      <w:numPr>
        <w:numId w:val="5"/>
      </w:numPr>
      <w:tabs>
        <w:tab w:val="num" w:pos="360"/>
      </w:tabs>
      <w:spacing w:before="240" w:after="240" w:line="240" w:lineRule="auto"/>
      <w:ind w:left="0" w:hanging="720"/>
      <w:jc w:val="both"/>
      <w:outlineLvl w:val="1"/>
    </w:pPr>
    <w:rPr>
      <w:rFonts w:ascii="Times New Roman" w:eastAsia="Times New Roman" w:hAnsi="Times New Roman"/>
      <w:b/>
      <w:bCs/>
      <w:color w:val="000000"/>
      <w:sz w:val="24"/>
      <w:szCs w:val="26"/>
    </w:rPr>
  </w:style>
  <w:style w:type="numbering" w:customStyle="1" w:styleId="NoList12">
    <w:name w:val="No List12"/>
    <w:next w:val="NoList"/>
    <w:uiPriority w:val="99"/>
    <w:semiHidden/>
    <w:unhideWhenUsed/>
    <w:rsid w:val="00F054D3"/>
  </w:style>
  <w:style w:type="paragraph" w:styleId="FootnoteText">
    <w:name w:val="footnote text"/>
    <w:basedOn w:val="Normal"/>
    <w:link w:val="FootnoteTextChar"/>
    <w:uiPriority w:val="99"/>
    <w:semiHidden/>
    <w:unhideWhenUsed/>
    <w:rsid w:val="00F054D3"/>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F054D3"/>
    <w:rPr>
      <w:rFonts w:ascii="Times New Roman" w:hAnsi="Times New Roman"/>
      <w:lang w:eastAsia="en-US"/>
    </w:rPr>
  </w:style>
  <w:style w:type="character" w:styleId="FootnoteReference">
    <w:name w:val="footnote reference"/>
    <w:uiPriority w:val="99"/>
    <w:semiHidden/>
    <w:unhideWhenUsed/>
    <w:rsid w:val="00F054D3"/>
    <w:rPr>
      <w:vertAlign w:val="superscript"/>
    </w:rPr>
  </w:style>
  <w:style w:type="character" w:customStyle="1" w:styleId="Heading1Char1">
    <w:name w:val="Heading 1 Char1"/>
    <w:uiPriority w:val="9"/>
    <w:rsid w:val="00F054D3"/>
    <w:rPr>
      <w:rFonts w:ascii="Cambria" w:eastAsia="Times New Roman" w:hAnsi="Cambria" w:cs="Times New Roman"/>
      <w:b/>
      <w:bCs/>
      <w:color w:val="365F91"/>
      <w:sz w:val="28"/>
      <w:szCs w:val="28"/>
    </w:rPr>
  </w:style>
  <w:style w:type="character" w:customStyle="1" w:styleId="Heading2Char1">
    <w:name w:val="Heading 2 Char1"/>
    <w:uiPriority w:val="9"/>
    <w:semiHidden/>
    <w:rsid w:val="00F054D3"/>
    <w:rPr>
      <w:rFonts w:ascii="Cambria" w:eastAsia="Times New Roman" w:hAnsi="Cambria" w:cs="Times New Roman"/>
      <w:b/>
      <w:bCs/>
      <w:color w:val="4F81BD"/>
      <w:sz w:val="26"/>
      <w:szCs w:val="26"/>
    </w:rPr>
  </w:style>
  <w:style w:type="character" w:customStyle="1" w:styleId="6">
    <w:name w:val="Основен текст (6)"/>
    <w:rsid w:val="000C26FF"/>
    <w:rPr>
      <w:rFonts w:ascii="Bookman Old Style" w:eastAsia="Bookman Old Style" w:hAnsi="Bookman Old Style" w:cs="Bookman Old Style"/>
      <w:b w:val="0"/>
      <w:bCs w:val="0"/>
      <w:i w:val="0"/>
      <w:iCs w:val="0"/>
      <w:smallCaps w:val="0"/>
      <w:strike w:val="0"/>
      <w:color w:val="000000"/>
      <w:spacing w:val="0"/>
      <w:w w:val="100"/>
      <w:position w:val="0"/>
      <w:sz w:val="19"/>
      <w:szCs w:val="19"/>
      <w:u w:val="single"/>
      <w:lang w:val="bg-BG"/>
    </w:rPr>
  </w:style>
  <w:style w:type="character" w:customStyle="1" w:styleId="PlainTextChar">
    <w:name w:val="Plain Text Char"/>
    <w:basedOn w:val="DefaultParagraphFont"/>
    <w:link w:val="PlainText"/>
    <w:semiHidden/>
    <w:rsid w:val="000C26FF"/>
    <w:rPr>
      <w:rFonts w:ascii="Consolas" w:eastAsia="Times New Roman" w:hAnsi="Consolas"/>
      <w:color w:val="000000"/>
      <w:sz w:val="21"/>
      <w:szCs w:val="21"/>
      <w:lang w:val="en-US"/>
    </w:rPr>
  </w:style>
  <w:style w:type="paragraph" w:styleId="PlainText">
    <w:name w:val="Plain Text"/>
    <w:basedOn w:val="Normal"/>
    <w:link w:val="PlainTextChar"/>
    <w:semiHidden/>
    <w:unhideWhenUsed/>
    <w:rsid w:val="000C26FF"/>
    <w:pPr>
      <w:spacing w:after="0" w:line="240" w:lineRule="auto"/>
    </w:pPr>
    <w:rPr>
      <w:rFonts w:ascii="Consolas" w:eastAsia="Times New Roman" w:hAnsi="Consolas"/>
      <w:color w:val="000000"/>
      <w:sz w:val="21"/>
      <w:szCs w:val="21"/>
      <w:lang w:val="en-US" w:eastAsia="bg-BG"/>
    </w:rPr>
  </w:style>
  <w:style w:type="character" w:customStyle="1" w:styleId="PlainTextChar1">
    <w:name w:val="Plain Text Char1"/>
    <w:basedOn w:val="DefaultParagraphFont"/>
    <w:uiPriority w:val="99"/>
    <w:semiHidden/>
    <w:rsid w:val="000C26FF"/>
    <w:rPr>
      <w:rFonts w:ascii="Consolas" w:hAnsi="Consolas"/>
      <w:sz w:val="21"/>
      <w:szCs w:val="21"/>
      <w:lang w:eastAsia="en-US"/>
    </w:rPr>
  </w:style>
  <w:style w:type="character" w:customStyle="1" w:styleId="CommentSubjectChar1">
    <w:name w:val="Comment Subject Char1"/>
    <w:basedOn w:val="CommentTextChar"/>
    <w:uiPriority w:val="99"/>
    <w:semiHidden/>
    <w:rsid w:val="000C26FF"/>
    <w:rPr>
      <w:b/>
      <w:bCs/>
      <w:sz w:val="20"/>
      <w:szCs w:val="20"/>
      <w:lang w:eastAsia="en-US"/>
    </w:rPr>
  </w:style>
  <w:style w:type="character" w:customStyle="1" w:styleId="alcapt2">
    <w:name w:val="al_capt2"/>
    <w:rsid w:val="004E75C2"/>
    <w:rPr>
      <w:rFonts w:cs="Times New Roman"/>
      <w:i/>
      <w:iCs/>
    </w:rPr>
  </w:style>
  <w:style w:type="character" w:customStyle="1" w:styleId="ala62">
    <w:name w:val="al_a62"/>
    <w:rsid w:val="004E75C2"/>
    <w:rPr>
      <w:rFonts w:cs="Times New Roman"/>
    </w:rPr>
  </w:style>
  <w:style w:type="character" w:customStyle="1" w:styleId="ala33">
    <w:name w:val="al_a33"/>
    <w:rsid w:val="004E75C2"/>
    <w:rPr>
      <w:rFonts w:cs="Times New Roman"/>
    </w:rPr>
  </w:style>
  <w:style w:type="character" w:customStyle="1" w:styleId="ala49">
    <w:name w:val="al_a49"/>
    <w:rsid w:val="004E75C2"/>
    <w:rPr>
      <w:rFonts w:cs="Times New Roman"/>
    </w:rPr>
  </w:style>
  <w:style w:type="paragraph" w:customStyle="1" w:styleId="NormalBold">
    <w:name w:val="NormalBold"/>
    <w:basedOn w:val="Normal"/>
    <w:link w:val="NormalBoldChar"/>
    <w:rsid w:val="00171C65"/>
    <w:pPr>
      <w:widowControl w:val="0"/>
      <w:spacing w:after="0" w:line="240" w:lineRule="auto"/>
    </w:pPr>
    <w:rPr>
      <w:rFonts w:ascii="Times New Roman" w:eastAsia="Times New Roman" w:hAnsi="Times New Roman"/>
      <w:b/>
      <w:sz w:val="24"/>
      <w:lang w:eastAsia="bg-BG"/>
    </w:rPr>
  </w:style>
  <w:style w:type="character" w:customStyle="1" w:styleId="NormalBoldChar">
    <w:name w:val="NormalBold Char"/>
    <w:link w:val="NormalBold"/>
    <w:locked/>
    <w:rsid w:val="00171C65"/>
    <w:rPr>
      <w:rFonts w:ascii="Times New Roman" w:eastAsia="Times New Roman" w:hAnsi="Times New Roman"/>
      <w:b/>
      <w:sz w:val="24"/>
      <w:szCs w:val="22"/>
    </w:rPr>
  </w:style>
  <w:style w:type="character" w:customStyle="1" w:styleId="DeltaViewInsertion">
    <w:name w:val="DeltaView Insertion"/>
    <w:rsid w:val="00171C65"/>
    <w:rPr>
      <w:b/>
      <w:i/>
      <w:spacing w:val="0"/>
      <w:lang w:val="bg-BG" w:eastAsia="bg-BG"/>
    </w:rPr>
  </w:style>
  <w:style w:type="paragraph" w:customStyle="1" w:styleId="Text1">
    <w:name w:val="Text 1"/>
    <w:basedOn w:val="Normal"/>
    <w:rsid w:val="00171C65"/>
    <w:pPr>
      <w:spacing w:before="120" w:after="120" w:line="240" w:lineRule="auto"/>
      <w:ind w:left="850"/>
      <w:jc w:val="both"/>
    </w:pPr>
    <w:rPr>
      <w:rFonts w:ascii="Times New Roman" w:hAnsi="Times New Roman"/>
      <w:sz w:val="24"/>
      <w:lang w:eastAsia="bg-BG"/>
    </w:rPr>
  </w:style>
  <w:style w:type="paragraph" w:customStyle="1" w:styleId="NormalLeft">
    <w:name w:val="Normal Left"/>
    <w:basedOn w:val="Normal"/>
    <w:rsid w:val="00171C65"/>
    <w:pPr>
      <w:spacing w:before="120" w:after="120" w:line="240" w:lineRule="auto"/>
    </w:pPr>
    <w:rPr>
      <w:rFonts w:ascii="Times New Roman" w:hAnsi="Times New Roman"/>
      <w:sz w:val="24"/>
      <w:lang w:eastAsia="bg-BG"/>
    </w:rPr>
  </w:style>
  <w:style w:type="paragraph" w:customStyle="1" w:styleId="Tiret0">
    <w:name w:val="Tiret 0"/>
    <w:basedOn w:val="Normal"/>
    <w:rsid w:val="00171C65"/>
    <w:pPr>
      <w:numPr>
        <w:numId w:val="15"/>
      </w:numPr>
      <w:spacing w:before="120" w:after="120" w:line="240" w:lineRule="auto"/>
      <w:jc w:val="both"/>
    </w:pPr>
    <w:rPr>
      <w:rFonts w:ascii="Times New Roman" w:hAnsi="Times New Roman"/>
      <w:sz w:val="24"/>
      <w:lang w:eastAsia="bg-BG"/>
    </w:rPr>
  </w:style>
  <w:style w:type="paragraph" w:customStyle="1" w:styleId="Tiret1">
    <w:name w:val="Tiret 1"/>
    <w:basedOn w:val="Normal"/>
    <w:rsid w:val="00171C65"/>
    <w:pPr>
      <w:numPr>
        <w:numId w:val="16"/>
      </w:numPr>
      <w:spacing w:before="120" w:after="120" w:line="240" w:lineRule="auto"/>
      <w:jc w:val="both"/>
    </w:pPr>
    <w:rPr>
      <w:rFonts w:ascii="Times New Roman" w:hAnsi="Times New Roman"/>
      <w:sz w:val="24"/>
      <w:lang w:eastAsia="bg-BG"/>
    </w:rPr>
  </w:style>
  <w:style w:type="paragraph" w:customStyle="1" w:styleId="NumPar1">
    <w:name w:val="NumPar 1"/>
    <w:basedOn w:val="Normal"/>
    <w:next w:val="Text1"/>
    <w:rsid w:val="00171C65"/>
    <w:pPr>
      <w:numPr>
        <w:numId w:val="19"/>
      </w:numPr>
      <w:spacing w:before="120" w:after="120" w:line="240" w:lineRule="auto"/>
      <w:jc w:val="both"/>
    </w:pPr>
    <w:rPr>
      <w:rFonts w:ascii="Times New Roman" w:hAnsi="Times New Roman"/>
      <w:sz w:val="24"/>
      <w:lang w:eastAsia="bg-BG"/>
    </w:rPr>
  </w:style>
  <w:style w:type="paragraph" w:customStyle="1" w:styleId="NumPar2">
    <w:name w:val="NumPar 2"/>
    <w:basedOn w:val="Normal"/>
    <w:next w:val="Text1"/>
    <w:rsid w:val="00171C65"/>
    <w:pPr>
      <w:numPr>
        <w:ilvl w:val="1"/>
        <w:numId w:val="19"/>
      </w:numPr>
      <w:spacing w:before="120" w:after="120" w:line="240" w:lineRule="auto"/>
      <w:jc w:val="both"/>
    </w:pPr>
    <w:rPr>
      <w:rFonts w:ascii="Times New Roman" w:hAnsi="Times New Roman"/>
      <w:sz w:val="24"/>
      <w:lang w:eastAsia="bg-BG"/>
    </w:rPr>
  </w:style>
  <w:style w:type="paragraph" w:customStyle="1" w:styleId="NumPar3">
    <w:name w:val="NumPar 3"/>
    <w:basedOn w:val="Normal"/>
    <w:next w:val="Text1"/>
    <w:rsid w:val="00171C65"/>
    <w:pPr>
      <w:numPr>
        <w:ilvl w:val="2"/>
        <w:numId w:val="19"/>
      </w:numPr>
      <w:spacing w:before="120" w:after="120" w:line="240" w:lineRule="auto"/>
      <w:jc w:val="both"/>
    </w:pPr>
    <w:rPr>
      <w:rFonts w:ascii="Times New Roman" w:hAnsi="Times New Roman"/>
      <w:sz w:val="24"/>
      <w:lang w:eastAsia="bg-BG"/>
    </w:rPr>
  </w:style>
  <w:style w:type="paragraph" w:customStyle="1" w:styleId="NumPar4">
    <w:name w:val="NumPar 4"/>
    <w:basedOn w:val="Normal"/>
    <w:next w:val="Text1"/>
    <w:rsid w:val="00171C65"/>
    <w:pPr>
      <w:numPr>
        <w:ilvl w:val="3"/>
        <w:numId w:val="19"/>
      </w:numPr>
      <w:spacing w:before="120" w:after="120" w:line="240" w:lineRule="auto"/>
      <w:jc w:val="both"/>
    </w:pPr>
    <w:rPr>
      <w:rFonts w:ascii="Times New Roman" w:hAnsi="Times New Roman"/>
      <w:sz w:val="24"/>
      <w:lang w:eastAsia="bg-BG"/>
    </w:rPr>
  </w:style>
  <w:style w:type="paragraph" w:customStyle="1" w:styleId="ChapterTitle">
    <w:name w:val="ChapterTitle"/>
    <w:basedOn w:val="Normal"/>
    <w:next w:val="Normal"/>
    <w:rsid w:val="00171C65"/>
    <w:pPr>
      <w:keepNext/>
      <w:spacing w:before="120" w:after="360" w:line="240" w:lineRule="auto"/>
      <w:jc w:val="center"/>
    </w:pPr>
    <w:rPr>
      <w:rFonts w:ascii="Times New Roman" w:hAnsi="Times New Roman"/>
      <w:b/>
      <w:sz w:val="32"/>
      <w:lang w:eastAsia="bg-BG"/>
    </w:rPr>
  </w:style>
  <w:style w:type="paragraph" w:customStyle="1" w:styleId="SectionTitle">
    <w:name w:val="SectionTitle"/>
    <w:basedOn w:val="Normal"/>
    <w:next w:val="Heading1"/>
    <w:rsid w:val="00171C65"/>
    <w:pPr>
      <w:keepNext/>
      <w:spacing w:before="120" w:after="360" w:line="240" w:lineRule="auto"/>
      <w:jc w:val="center"/>
    </w:pPr>
    <w:rPr>
      <w:rFonts w:ascii="Times New Roman" w:hAnsi="Times New Roman"/>
      <w:b/>
      <w:smallCaps/>
      <w:sz w:val="28"/>
      <w:lang w:eastAsia="bg-BG"/>
    </w:rPr>
  </w:style>
  <w:style w:type="paragraph" w:customStyle="1" w:styleId="Annexetitre">
    <w:name w:val="Annexe titre"/>
    <w:basedOn w:val="Normal"/>
    <w:next w:val="Normal"/>
    <w:rsid w:val="00171C65"/>
    <w:pPr>
      <w:spacing w:before="120" w:after="120" w:line="240" w:lineRule="auto"/>
      <w:jc w:val="center"/>
    </w:pPr>
    <w:rPr>
      <w:rFonts w:ascii="Times New Roman" w:hAnsi="Times New Roman"/>
      <w:b/>
      <w:sz w:val="24"/>
      <w:u w:val="single"/>
      <w:lang w:eastAsia="bg-BG"/>
    </w:rPr>
  </w:style>
  <w:style w:type="paragraph" w:customStyle="1" w:styleId="stily">
    <w:name w:val="stily"/>
    <w:basedOn w:val="Normal"/>
    <w:qFormat/>
    <w:rsid w:val="008C5C74"/>
    <w:pPr>
      <w:numPr>
        <w:numId w:val="22"/>
      </w:numPr>
      <w:tabs>
        <w:tab w:val="left" w:pos="708"/>
      </w:tabs>
      <w:ind w:left="142" w:hanging="142"/>
    </w:pPr>
    <w:rPr>
      <w:rFonts w:ascii="Bookman Old Style" w:eastAsia="Times New Roman" w:hAnsi="Bookman Old Style" w:cs="Arial"/>
      <w:noProof/>
      <w:sz w:val="24"/>
      <w:szCs w:val="24"/>
    </w:rPr>
  </w:style>
  <w:style w:type="numbering" w:customStyle="1" w:styleId="ImportedStyle101">
    <w:name w:val="Imported Style 101"/>
    <w:rsid w:val="008C5C74"/>
    <w:pPr>
      <w:numPr>
        <w:numId w:val="23"/>
      </w:numPr>
    </w:pPr>
  </w:style>
  <w:style w:type="numbering" w:customStyle="1" w:styleId="ImportedStyle4">
    <w:name w:val="Imported Style 4"/>
    <w:rsid w:val="005F5F0D"/>
    <w:pPr>
      <w:numPr>
        <w:numId w:val="26"/>
      </w:numPr>
    </w:pPr>
  </w:style>
  <w:style w:type="numbering" w:customStyle="1" w:styleId="ImportedStyle1011">
    <w:name w:val="Imported Style 1011"/>
    <w:rsid w:val="005F5F0D"/>
    <w:pPr>
      <w:numPr>
        <w:numId w:val="43"/>
      </w:numPr>
    </w:pPr>
  </w:style>
  <w:style w:type="numbering" w:customStyle="1" w:styleId="ImportedStyle9">
    <w:name w:val="Imported Style 9"/>
    <w:rsid w:val="005F5F0D"/>
    <w:pPr>
      <w:numPr>
        <w:numId w:val="27"/>
      </w:numPr>
    </w:pPr>
  </w:style>
  <w:style w:type="numbering" w:customStyle="1" w:styleId="ImportedStyle81">
    <w:name w:val="Imported Style 81"/>
    <w:rsid w:val="005F5F0D"/>
    <w:pPr>
      <w:numPr>
        <w:numId w:val="44"/>
      </w:numPr>
    </w:pPr>
  </w:style>
  <w:style w:type="character" w:customStyle="1" w:styleId="FontStyle18">
    <w:name w:val="Font Style18"/>
    <w:basedOn w:val="DefaultParagraphFont"/>
    <w:uiPriority w:val="99"/>
    <w:rsid w:val="00C10AEB"/>
    <w:rPr>
      <w:rFonts w:ascii="Bookman Old Style" w:hAnsi="Bookman Old Style" w:cs="Bookman Old Style"/>
      <w:color w:val="000000"/>
      <w:sz w:val="20"/>
      <w:szCs w:val="20"/>
    </w:rPr>
  </w:style>
  <w:style w:type="character" w:customStyle="1" w:styleId="FontStyle19">
    <w:name w:val="Font Style19"/>
    <w:basedOn w:val="DefaultParagraphFont"/>
    <w:uiPriority w:val="99"/>
    <w:rsid w:val="00C10AEB"/>
    <w:rPr>
      <w:rFonts w:ascii="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563">
      <w:bodyDiv w:val="1"/>
      <w:marLeft w:val="0"/>
      <w:marRight w:val="0"/>
      <w:marTop w:val="0"/>
      <w:marBottom w:val="0"/>
      <w:divBdr>
        <w:top w:val="none" w:sz="0" w:space="0" w:color="auto"/>
        <w:left w:val="none" w:sz="0" w:space="0" w:color="auto"/>
        <w:bottom w:val="none" w:sz="0" w:space="0" w:color="auto"/>
        <w:right w:val="none" w:sz="0" w:space="0" w:color="auto"/>
      </w:divBdr>
    </w:div>
    <w:div w:id="230195011">
      <w:bodyDiv w:val="1"/>
      <w:marLeft w:val="0"/>
      <w:marRight w:val="0"/>
      <w:marTop w:val="0"/>
      <w:marBottom w:val="0"/>
      <w:divBdr>
        <w:top w:val="none" w:sz="0" w:space="0" w:color="auto"/>
        <w:left w:val="none" w:sz="0" w:space="0" w:color="auto"/>
        <w:bottom w:val="none" w:sz="0" w:space="0" w:color="auto"/>
        <w:right w:val="none" w:sz="0" w:space="0" w:color="auto"/>
      </w:divBdr>
    </w:div>
    <w:div w:id="315493652">
      <w:bodyDiv w:val="1"/>
      <w:marLeft w:val="0"/>
      <w:marRight w:val="0"/>
      <w:marTop w:val="0"/>
      <w:marBottom w:val="0"/>
      <w:divBdr>
        <w:top w:val="none" w:sz="0" w:space="0" w:color="auto"/>
        <w:left w:val="none" w:sz="0" w:space="0" w:color="auto"/>
        <w:bottom w:val="none" w:sz="0" w:space="0" w:color="auto"/>
        <w:right w:val="none" w:sz="0" w:space="0" w:color="auto"/>
      </w:divBdr>
    </w:div>
    <w:div w:id="353386532">
      <w:bodyDiv w:val="1"/>
      <w:marLeft w:val="0"/>
      <w:marRight w:val="0"/>
      <w:marTop w:val="0"/>
      <w:marBottom w:val="0"/>
      <w:divBdr>
        <w:top w:val="none" w:sz="0" w:space="0" w:color="auto"/>
        <w:left w:val="none" w:sz="0" w:space="0" w:color="auto"/>
        <w:bottom w:val="none" w:sz="0" w:space="0" w:color="auto"/>
        <w:right w:val="none" w:sz="0" w:space="0" w:color="auto"/>
      </w:divBdr>
    </w:div>
    <w:div w:id="361176079">
      <w:bodyDiv w:val="1"/>
      <w:marLeft w:val="0"/>
      <w:marRight w:val="0"/>
      <w:marTop w:val="0"/>
      <w:marBottom w:val="0"/>
      <w:divBdr>
        <w:top w:val="none" w:sz="0" w:space="0" w:color="auto"/>
        <w:left w:val="none" w:sz="0" w:space="0" w:color="auto"/>
        <w:bottom w:val="none" w:sz="0" w:space="0" w:color="auto"/>
        <w:right w:val="none" w:sz="0" w:space="0" w:color="auto"/>
      </w:divBdr>
    </w:div>
    <w:div w:id="420638383">
      <w:bodyDiv w:val="1"/>
      <w:marLeft w:val="0"/>
      <w:marRight w:val="0"/>
      <w:marTop w:val="0"/>
      <w:marBottom w:val="0"/>
      <w:divBdr>
        <w:top w:val="none" w:sz="0" w:space="0" w:color="auto"/>
        <w:left w:val="none" w:sz="0" w:space="0" w:color="auto"/>
        <w:bottom w:val="none" w:sz="0" w:space="0" w:color="auto"/>
        <w:right w:val="none" w:sz="0" w:space="0" w:color="auto"/>
      </w:divBdr>
    </w:div>
    <w:div w:id="584415950">
      <w:bodyDiv w:val="1"/>
      <w:marLeft w:val="0"/>
      <w:marRight w:val="0"/>
      <w:marTop w:val="0"/>
      <w:marBottom w:val="0"/>
      <w:divBdr>
        <w:top w:val="none" w:sz="0" w:space="0" w:color="auto"/>
        <w:left w:val="none" w:sz="0" w:space="0" w:color="auto"/>
        <w:bottom w:val="none" w:sz="0" w:space="0" w:color="auto"/>
        <w:right w:val="none" w:sz="0" w:space="0" w:color="auto"/>
      </w:divBdr>
    </w:div>
    <w:div w:id="675961111">
      <w:bodyDiv w:val="1"/>
      <w:marLeft w:val="0"/>
      <w:marRight w:val="0"/>
      <w:marTop w:val="0"/>
      <w:marBottom w:val="0"/>
      <w:divBdr>
        <w:top w:val="none" w:sz="0" w:space="0" w:color="auto"/>
        <w:left w:val="none" w:sz="0" w:space="0" w:color="auto"/>
        <w:bottom w:val="none" w:sz="0" w:space="0" w:color="auto"/>
        <w:right w:val="none" w:sz="0" w:space="0" w:color="auto"/>
      </w:divBdr>
    </w:div>
    <w:div w:id="787428528">
      <w:bodyDiv w:val="1"/>
      <w:marLeft w:val="0"/>
      <w:marRight w:val="0"/>
      <w:marTop w:val="0"/>
      <w:marBottom w:val="0"/>
      <w:divBdr>
        <w:top w:val="none" w:sz="0" w:space="0" w:color="auto"/>
        <w:left w:val="none" w:sz="0" w:space="0" w:color="auto"/>
        <w:bottom w:val="none" w:sz="0" w:space="0" w:color="auto"/>
        <w:right w:val="none" w:sz="0" w:space="0" w:color="auto"/>
      </w:divBdr>
    </w:div>
    <w:div w:id="927497527">
      <w:bodyDiv w:val="1"/>
      <w:marLeft w:val="0"/>
      <w:marRight w:val="0"/>
      <w:marTop w:val="0"/>
      <w:marBottom w:val="0"/>
      <w:divBdr>
        <w:top w:val="none" w:sz="0" w:space="0" w:color="auto"/>
        <w:left w:val="none" w:sz="0" w:space="0" w:color="auto"/>
        <w:bottom w:val="none" w:sz="0" w:space="0" w:color="auto"/>
        <w:right w:val="none" w:sz="0" w:space="0" w:color="auto"/>
      </w:divBdr>
    </w:div>
    <w:div w:id="1078866022">
      <w:bodyDiv w:val="1"/>
      <w:marLeft w:val="0"/>
      <w:marRight w:val="0"/>
      <w:marTop w:val="0"/>
      <w:marBottom w:val="0"/>
      <w:divBdr>
        <w:top w:val="none" w:sz="0" w:space="0" w:color="auto"/>
        <w:left w:val="none" w:sz="0" w:space="0" w:color="auto"/>
        <w:bottom w:val="none" w:sz="0" w:space="0" w:color="auto"/>
        <w:right w:val="none" w:sz="0" w:space="0" w:color="auto"/>
      </w:divBdr>
    </w:div>
    <w:div w:id="1178810272">
      <w:bodyDiv w:val="1"/>
      <w:marLeft w:val="0"/>
      <w:marRight w:val="0"/>
      <w:marTop w:val="0"/>
      <w:marBottom w:val="0"/>
      <w:divBdr>
        <w:top w:val="none" w:sz="0" w:space="0" w:color="auto"/>
        <w:left w:val="none" w:sz="0" w:space="0" w:color="auto"/>
        <w:bottom w:val="none" w:sz="0" w:space="0" w:color="auto"/>
        <w:right w:val="none" w:sz="0" w:space="0" w:color="auto"/>
      </w:divBdr>
    </w:div>
    <w:div w:id="1270236868">
      <w:bodyDiv w:val="1"/>
      <w:marLeft w:val="0"/>
      <w:marRight w:val="0"/>
      <w:marTop w:val="0"/>
      <w:marBottom w:val="0"/>
      <w:divBdr>
        <w:top w:val="none" w:sz="0" w:space="0" w:color="auto"/>
        <w:left w:val="none" w:sz="0" w:space="0" w:color="auto"/>
        <w:bottom w:val="none" w:sz="0" w:space="0" w:color="auto"/>
        <w:right w:val="none" w:sz="0" w:space="0" w:color="auto"/>
      </w:divBdr>
    </w:div>
    <w:div w:id="1398675006">
      <w:bodyDiv w:val="1"/>
      <w:marLeft w:val="0"/>
      <w:marRight w:val="0"/>
      <w:marTop w:val="0"/>
      <w:marBottom w:val="0"/>
      <w:divBdr>
        <w:top w:val="none" w:sz="0" w:space="0" w:color="auto"/>
        <w:left w:val="none" w:sz="0" w:space="0" w:color="auto"/>
        <w:bottom w:val="none" w:sz="0" w:space="0" w:color="auto"/>
        <w:right w:val="none" w:sz="0" w:space="0" w:color="auto"/>
      </w:divBdr>
    </w:div>
    <w:div w:id="1408576589">
      <w:bodyDiv w:val="1"/>
      <w:marLeft w:val="0"/>
      <w:marRight w:val="0"/>
      <w:marTop w:val="0"/>
      <w:marBottom w:val="0"/>
      <w:divBdr>
        <w:top w:val="none" w:sz="0" w:space="0" w:color="auto"/>
        <w:left w:val="none" w:sz="0" w:space="0" w:color="auto"/>
        <w:bottom w:val="none" w:sz="0" w:space="0" w:color="auto"/>
        <w:right w:val="none" w:sz="0" w:space="0" w:color="auto"/>
      </w:divBdr>
    </w:div>
    <w:div w:id="1421176694">
      <w:bodyDiv w:val="1"/>
      <w:marLeft w:val="0"/>
      <w:marRight w:val="0"/>
      <w:marTop w:val="0"/>
      <w:marBottom w:val="0"/>
      <w:divBdr>
        <w:top w:val="none" w:sz="0" w:space="0" w:color="auto"/>
        <w:left w:val="none" w:sz="0" w:space="0" w:color="auto"/>
        <w:bottom w:val="none" w:sz="0" w:space="0" w:color="auto"/>
        <w:right w:val="none" w:sz="0" w:space="0" w:color="auto"/>
      </w:divBdr>
    </w:div>
    <w:div w:id="1701323129">
      <w:bodyDiv w:val="1"/>
      <w:marLeft w:val="0"/>
      <w:marRight w:val="0"/>
      <w:marTop w:val="0"/>
      <w:marBottom w:val="0"/>
      <w:divBdr>
        <w:top w:val="none" w:sz="0" w:space="0" w:color="auto"/>
        <w:left w:val="none" w:sz="0" w:space="0" w:color="auto"/>
        <w:bottom w:val="none" w:sz="0" w:space="0" w:color="auto"/>
        <w:right w:val="none" w:sz="0" w:space="0" w:color="auto"/>
      </w:divBdr>
    </w:div>
    <w:div w:id="1715040124">
      <w:bodyDiv w:val="1"/>
      <w:marLeft w:val="0"/>
      <w:marRight w:val="0"/>
      <w:marTop w:val="0"/>
      <w:marBottom w:val="0"/>
      <w:divBdr>
        <w:top w:val="none" w:sz="0" w:space="0" w:color="auto"/>
        <w:left w:val="none" w:sz="0" w:space="0" w:color="auto"/>
        <w:bottom w:val="none" w:sz="0" w:space="0" w:color="auto"/>
        <w:right w:val="none" w:sz="0" w:space="0" w:color="auto"/>
      </w:divBdr>
    </w:div>
    <w:div w:id="212534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Title xmlns="b1f3b5ea-2115-432e-8ddc-6d5e77145f65">50788ЕР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1739</Public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0DE2D22-29EC-437A-85EA-E92EF44ECBA0}"/>
</file>

<file path=customXml/itemProps2.xml><?xml version="1.0" encoding="utf-8"?>
<ds:datastoreItem xmlns:ds="http://schemas.openxmlformats.org/officeDocument/2006/customXml" ds:itemID="{C8E039AA-7076-459C-8487-E666443B57BC}"/>
</file>

<file path=customXml/itemProps3.xml><?xml version="1.0" encoding="utf-8"?>
<ds:datastoreItem xmlns:ds="http://schemas.openxmlformats.org/officeDocument/2006/customXml" ds:itemID="{09B69618-BD2F-4342-B86B-7A6BBD4F0CB1}"/>
</file>

<file path=customXml/itemProps4.xml><?xml version="1.0" encoding="utf-8"?>
<ds:datastoreItem xmlns:ds="http://schemas.openxmlformats.org/officeDocument/2006/customXml" ds:itemID="{4E0A2D88-60D4-4176-B8D8-019B1693315E}"/>
</file>

<file path=docProps/app.xml><?xml version="1.0" encoding="utf-8"?>
<Properties xmlns="http://schemas.openxmlformats.org/officeDocument/2006/extended-properties" xmlns:vt="http://schemas.openxmlformats.org/officeDocument/2006/docPropsVTypes">
  <Template>Normal.dotm</Template>
  <TotalTime>25</TotalTime>
  <Pages>72</Pages>
  <Words>20387</Words>
  <Characters>116207</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Rosica Dabova</dc:creator>
  <cp:keywords/>
  <dc:description/>
  <cp:lastModifiedBy>Petkova, Elena</cp:lastModifiedBy>
  <cp:revision>3</cp:revision>
  <cp:lastPrinted>2018-11-08T10:29:00Z</cp:lastPrinted>
  <dcterms:created xsi:type="dcterms:W3CDTF">2020-04-08T11:00:00Z</dcterms:created>
  <dcterms:modified xsi:type="dcterms:W3CDTF">2020-04-22T07:37:00Z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